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D2CE6" w:rsidR="006E5AA0" w:rsidRDefault="006E5DD2" w14:paraId="4EB13780" w14:textId="79963B98">
      <w:pPr>
        <w:pBdr>
          <w:top w:val="nil"/>
          <w:left w:val="nil"/>
          <w:bottom w:val="nil"/>
          <w:right w:val="nil"/>
          <w:between w:val="nil"/>
        </w:pBdr>
        <w:spacing w:after="200"/>
        <w:jc w:val="center"/>
        <w:rPr>
          <w:rFonts w:ascii="Arial" w:hAnsi="Arial" w:eastAsia="Arial" w:cs="Arial"/>
          <w:b/>
          <w:color w:val="000000"/>
          <w:sz w:val="22"/>
          <w:szCs w:val="22"/>
        </w:rPr>
      </w:pPr>
      <w:r w:rsidRPr="002D2CE6">
        <w:rPr>
          <w:rFonts w:ascii="Arial" w:hAnsi="Arial" w:eastAsia="Arial" w:cs="Arial"/>
          <w:b/>
          <w:color w:val="000000"/>
          <w:sz w:val="22"/>
          <w:szCs w:val="22"/>
        </w:rPr>
        <w:t xml:space="preserve">NATIONAL </w:t>
      </w:r>
      <w:r w:rsidRPr="002D2CE6" w:rsidR="009E3E2A">
        <w:rPr>
          <w:rFonts w:ascii="Arial" w:hAnsi="Arial" w:eastAsia="Arial" w:cs="Arial"/>
          <w:b/>
          <w:color w:val="000000"/>
          <w:sz w:val="22"/>
          <w:szCs w:val="22"/>
        </w:rPr>
        <w:t xml:space="preserve">LEARNING AND WORK </w:t>
      </w:r>
      <w:r w:rsidRPr="002D2CE6">
        <w:rPr>
          <w:rFonts w:ascii="Arial" w:hAnsi="Arial" w:eastAsia="Arial" w:cs="Arial"/>
          <w:b/>
          <w:color w:val="000000"/>
          <w:sz w:val="22"/>
          <w:szCs w:val="22"/>
        </w:rPr>
        <w:t>INSTITUTE</w:t>
      </w:r>
    </w:p>
    <w:p w:rsidRPr="002D2CE6" w:rsidR="006E5AA0" w:rsidRDefault="006E5DD2" w14:paraId="7FAB0223" w14:textId="77777777">
      <w:pPr>
        <w:pBdr>
          <w:top w:val="nil"/>
          <w:left w:val="nil"/>
          <w:bottom w:val="nil"/>
          <w:right w:val="nil"/>
          <w:between w:val="nil"/>
        </w:pBdr>
        <w:spacing w:after="200"/>
        <w:jc w:val="center"/>
        <w:rPr>
          <w:rFonts w:ascii="Arial" w:hAnsi="Arial" w:eastAsia="Arial" w:cs="Arial"/>
          <w:b/>
          <w:color w:val="000000"/>
          <w:sz w:val="22"/>
          <w:szCs w:val="22"/>
        </w:rPr>
      </w:pPr>
      <w:r w:rsidRPr="002D2CE6">
        <w:rPr>
          <w:rFonts w:ascii="Arial" w:hAnsi="Arial" w:eastAsia="Arial" w:cs="Arial"/>
          <w:b/>
          <w:color w:val="000000"/>
          <w:sz w:val="22"/>
          <w:szCs w:val="22"/>
        </w:rPr>
        <w:t>(England and Wales)</w:t>
      </w:r>
    </w:p>
    <w:p w:rsidRPr="002D2CE6" w:rsidR="006E5AA0" w:rsidRDefault="006E5DD2" w14:paraId="5E7DF458" w14:textId="77777777">
      <w:pPr>
        <w:pBdr>
          <w:top w:val="nil"/>
          <w:left w:val="nil"/>
          <w:bottom w:val="nil"/>
          <w:right w:val="nil"/>
          <w:between w:val="nil"/>
        </w:pBdr>
        <w:spacing w:after="200"/>
        <w:jc w:val="center"/>
        <w:rPr>
          <w:rFonts w:ascii="Arial" w:hAnsi="Arial" w:eastAsia="Arial" w:cs="Arial"/>
          <w:color w:val="000000"/>
          <w:sz w:val="22"/>
          <w:szCs w:val="22"/>
        </w:rPr>
      </w:pPr>
      <w:r w:rsidRPr="002D2CE6">
        <w:rPr>
          <w:rFonts w:ascii="Arial" w:hAnsi="Arial" w:eastAsia="Arial" w:cs="Arial"/>
          <w:color w:val="000000"/>
          <w:sz w:val="22"/>
          <w:szCs w:val="22"/>
        </w:rPr>
        <w:t>Registered Company No. 2603322, Registered Charity No. 1002775</w:t>
      </w:r>
    </w:p>
    <w:p w:rsidRPr="002D2CE6" w:rsidR="006E5AA0" w:rsidRDefault="006E5DD2" w14:paraId="2113C915" w14:textId="77777777">
      <w:pPr>
        <w:pBdr>
          <w:top w:val="nil"/>
          <w:left w:val="nil"/>
          <w:bottom w:val="nil"/>
          <w:right w:val="nil"/>
          <w:between w:val="nil"/>
        </w:pBdr>
        <w:spacing w:after="200"/>
        <w:jc w:val="center"/>
        <w:rPr>
          <w:rFonts w:ascii="Arial" w:hAnsi="Arial" w:eastAsia="Arial" w:cs="Arial"/>
          <w:b/>
          <w:color w:val="000000"/>
          <w:sz w:val="22"/>
          <w:szCs w:val="22"/>
        </w:rPr>
      </w:pPr>
      <w:r w:rsidRPr="002D2CE6">
        <w:rPr>
          <w:rFonts w:ascii="Arial" w:hAnsi="Arial" w:eastAsia="Arial" w:cs="Arial"/>
          <w:b/>
          <w:color w:val="000000"/>
          <w:sz w:val="22"/>
          <w:szCs w:val="22"/>
        </w:rPr>
        <w:t>Learning and Work Institute Wales Strategy Group</w:t>
      </w:r>
    </w:p>
    <w:p w:rsidRPr="002D2CE6" w:rsidR="006E5AA0" w:rsidRDefault="006E5DD2" w14:paraId="0F1600CD" w14:textId="77777777">
      <w:pPr>
        <w:pBdr>
          <w:top w:val="nil"/>
          <w:left w:val="nil"/>
          <w:bottom w:val="nil"/>
          <w:right w:val="nil"/>
          <w:between w:val="nil"/>
        </w:pBdr>
        <w:spacing w:after="200"/>
        <w:rPr>
          <w:rFonts w:ascii="Arial" w:hAnsi="Arial" w:eastAsia="Arial" w:cs="Arial"/>
          <w:color w:val="000000"/>
          <w:sz w:val="22"/>
          <w:szCs w:val="22"/>
        </w:rPr>
      </w:pPr>
      <w:r w:rsidRPr="002D2CE6">
        <w:rPr>
          <w:rFonts w:ascii="Arial" w:hAnsi="Arial" w:eastAsia="Arial" w:cs="Arial"/>
          <w:color w:val="000000"/>
          <w:sz w:val="22"/>
          <w:szCs w:val="22"/>
        </w:rPr>
        <w:t>_________________________________________________________________________</w:t>
      </w:r>
    </w:p>
    <w:p w:rsidRPr="002D2CE6" w:rsidR="006E5AA0" w:rsidRDefault="006E5DD2" w14:paraId="5A29679A" w14:textId="25DE2BC5">
      <w:pPr>
        <w:pBdr>
          <w:top w:val="nil"/>
          <w:left w:val="nil"/>
          <w:bottom w:val="nil"/>
          <w:right w:val="nil"/>
          <w:between w:val="nil"/>
        </w:pBdr>
        <w:jc w:val="center"/>
        <w:rPr>
          <w:rFonts w:ascii="Arial" w:hAnsi="Arial" w:eastAsia="Arial" w:cs="Arial"/>
          <w:b/>
          <w:color w:val="000000"/>
          <w:sz w:val="22"/>
          <w:szCs w:val="22"/>
        </w:rPr>
      </w:pPr>
      <w:r w:rsidRPr="002D2CE6">
        <w:rPr>
          <w:rFonts w:ascii="Arial" w:hAnsi="Arial" w:eastAsia="Arial" w:cs="Arial"/>
          <w:b/>
          <w:color w:val="000000"/>
          <w:sz w:val="22"/>
          <w:szCs w:val="22"/>
        </w:rPr>
        <w:t xml:space="preserve">Minutes of meeting held on </w:t>
      </w:r>
      <w:r w:rsidRPr="002D2CE6" w:rsidR="00856CF9">
        <w:rPr>
          <w:rFonts w:ascii="Arial" w:hAnsi="Arial" w:eastAsia="Arial" w:cs="Arial"/>
          <w:b/>
          <w:color w:val="000000"/>
          <w:sz w:val="22"/>
          <w:szCs w:val="22"/>
        </w:rPr>
        <w:t>2</w:t>
      </w:r>
      <w:r w:rsidR="00F361DA">
        <w:rPr>
          <w:rFonts w:ascii="Arial" w:hAnsi="Arial" w:eastAsia="Arial" w:cs="Arial"/>
          <w:b/>
          <w:color w:val="000000"/>
          <w:sz w:val="22"/>
          <w:szCs w:val="22"/>
        </w:rPr>
        <w:t>3</w:t>
      </w:r>
      <w:r w:rsidRPr="002D2CE6" w:rsidR="00856CF9">
        <w:rPr>
          <w:rFonts w:ascii="Arial" w:hAnsi="Arial" w:eastAsia="Arial" w:cs="Arial"/>
          <w:b/>
          <w:color w:val="000000"/>
          <w:sz w:val="22"/>
          <w:szCs w:val="22"/>
        </w:rPr>
        <w:t xml:space="preserve"> </w:t>
      </w:r>
      <w:r w:rsidR="00F361DA">
        <w:rPr>
          <w:rFonts w:ascii="Arial" w:hAnsi="Arial" w:eastAsia="Arial" w:cs="Arial"/>
          <w:b/>
          <w:color w:val="000000"/>
          <w:sz w:val="22"/>
          <w:szCs w:val="22"/>
        </w:rPr>
        <w:t xml:space="preserve">September </w:t>
      </w:r>
      <w:r w:rsidRPr="002D2CE6" w:rsidR="00616747">
        <w:rPr>
          <w:rFonts w:ascii="Arial" w:hAnsi="Arial" w:eastAsia="Arial" w:cs="Arial"/>
          <w:b/>
          <w:color w:val="000000"/>
          <w:sz w:val="22"/>
          <w:szCs w:val="22"/>
        </w:rPr>
        <w:t>2025</w:t>
      </w:r>
    </w:p>
    <w:p w:rsidRPr="002D2CE6" w:rsidR="006E5AA0" w:rsidRDefault="00C8186B" w14:paraId="01786274" w14:textId="1D2F6EE1">
      <w:pPr>
        <w:pBdr>
          <w:top w:val="nil"/>
          <w:left w:val="nil"/>
          <w:bottom w:val="nil"/>
          <w:right w:val="nil"/>
          <w:between w:val="nil"/>
        </w:pBdr>
        <w:jc w:val="center"/>
        <w:rPr>
          <w:rFonts w:ascii="Arial" w:hAnsi="Arial" w:eastAsia="Arial" w:cs="Arial"/>
          <w:b/>
          <w:color w:val="000000"/>
          <w:sz w:val="22"/>
          <w:szCs w:val="22"/>
        </w:rPr>
      </w:pPr>
      <w:r w:rsidRPr="002D2CE6">
        <w:rPr>
          <w:rFonts w:ascii="Arial" w:hAnsi="Arial" w:eastAsia="Arial" w:cs="Arial"/>
          <w:b/>
          <w:color w:val="000000"/>
          <w:sz w:val="22"/>
          <w:szCs w:val="22"/>
        </w:rPr>
        <w:t xml:space="preserve">Online: </w:t>
      </w:r>
      <w:r w:rsidRPr="002D2CE6" w:rsidR="0076060C">
        <w:rPr>
          <w:rFonts w:ascii="Arial" w:hAnsi="Arial" w:eastAsia="Arial" w:cs="Arial"/>
          <w:b/>
          <w:color w:val="000000"/>
          <w:sz w:val="22"/>
          <w:szCs w:val="22"/>
        </w:rPr>
        <w:t>Teams</w:t>
      </w:r>
    </w:p>
    <w:p w:rsidRPr="002D2CE6" w:rsidR="006E5AA0" w:rsidRDefault="006E5AA0" w14:paraId="0265B803" w14:textId="77777777">
      <w:pPr>
        <w:pBdr>
          <w:top w:val="nil"/>
          <w:left w:val="nil"/>
          <w:bottom w:val="nil"/>
          <w:right w:val="nil"/>
          <w:between w:val="nil"/>
        </w:pBdr>
        <w:spacing w:after="200"/>
        <w:rPr>
          <w:rFonts w:ascii="Arial" w:hAnsi="Arial" w:eastAsia="Arial" w:cs="Arial"/>
          <w:color w:val="000000"/>
          <w:sz w:val="22"/>
          <w:szCs w:val="22"/>
        </w:rPr>
      </w:pPr>
    </w:p>
    <w:p w:rsidRPr="002D2CE6" w:rsidR="008172CD" w:rsidP="008172CD" w:rsidRDefault="006E5DD2" w14:paraId="52CA8D04" w14:textId="610CAC1C">
      <w:pPr>
        <w:pBdr>
          <w:top w:val="nil"/>
          <w:left w:val="nil"/>
          <w:bottom w:val="nil"/>
          <w:right w:val="nil"/>
          <w:between w:val="nil"/>
        </w:pBdr>
        <w:spacing w:after="200"/>
        <w:ind w:left="2160" w:right="-589" w:hanging="2160"/>
        <w:rPr>
          <w:rFonts w:ascii="Arial" w:hAnsi="Arial" w:eastAsia="Arial" w:cs="Arial"/>
          <w:color w:val="000000"/>
          <w:sz w:val="22"/>
          <w:szCs w:val="22"/>
        </w:rPr>
      </w:pPr>
      <w:r w:rsidRPr="002D2CE6">
        <w:rPr>
          <w:rFonts w:ascii="Arial" w:hAnsi="Arial" w:eastAsia="Arial" w:cs="Arial"/>
          <w:b/>
          <w:color w:val="000000"/>
          <w:sz w:val="22"/>
          <w:szCs w:val="22"/>
        </w:rPr>
        <w:t>Present</w:t>
      </w:r>
      <w:r w:rsidRPr="002D2CE6">
        <w:rPr>
          <w:rFonts w:ascii="Arial" w:hAnsi="Arial" w:eastAsia="Arial" w:cs="Arial"/>
          <w:color w:val="000000"/>
          <w:sz w:val="22"/>
          <w:szCs w:val="22"/>
        </w:rPr>
        <w:t>:</w:t>
      </w:r>
      <w:r w:rsidRPr="002D2CE6">
        <w:rPr>
          <w:rFonts w:ascii="Arial" w:hAnsi="Arial" w:eastAsia="Arial" w:cs="Arial"/>
          <w:color w:val="000000"/>
          <w:sz w:val="22"/>
          <w:szCs w:val="22"/>
        </w:rPr>
        <w:tab/>
      </w:r>
      <w:r w:rsidRPr="002D2CE6" w:rsidR="008172CD">
        <w:rPr>
          <w:rFonts w:ascii="Arial" w:hAnsi="Arial" w:cs="Arial"/>
          <w:sz w:val="22"/>
          <w:szCs w:val="22"/>
        </w:rPr>
        <w:t xml:space="preserve">Richard Spear </w:t>
      </w:r>
      <w:r w:rsidRPr="002D2CE6" w:rsidR="00807CC4">
        <w:rPr>
          <w:rFonts w:ascii="Arial" w:hAnsi="Arial" w:cs="Arial"/>
          <w:sz w:val="22"/>
          <w:szCs w:val="22"/>
        </w:rPr>
        <w:t xml:space="preserve">(Chair) </w:t>
      </w:r>
      <w:r w:rsidRPr="002D2CE6" w:rsidR="008172CD">
        <w:rPr>
          <w:rFonts w:ascii="Arial" w:hAnsi="Arial" w:cs="Arial"/>
          <w:sz w:val="22"/>
          <w:szCs w:val="22"/>
        </w:rPr>
        <w:t xml:space="preserve">(ACT Training), </w:t>
      </w:r>
      <w:r w:rsidRPr="002D2CE6" w:rsidR="00736C77">
        <w:rPr>
          <w:rFonts w:ascii="Arial" w:hAnsi="Arial" w:eastAsia="Arial" w:cs="Arial"/>
          <w:color w:val="000000"/>
          <w:sz w:val="22"/>
          <w:szCs w:val="22"/>
        </w:rPr>
        <w:t xml:space="preserve">Rachel Cable (ColegauCymru), </w:t>
      </w:r>
      <w:r w:rsidRPr="002D2CE6" w:rsidR="0014453F">
        <w:rPr>
          <w:rFonts w:ascii="Arial" w:hAnsi="Arial" w:eastAsia="Arial" w:cs="Arial"/>
          <w:color w:val="000000"/>
          <w:sz w:val="22"/>
          <w:szCs w:val="22"/>
        </w:rPr>
        <w:t xml:space="preserve">Alan Felstead (Cardiff University), </w:t>
      </w:r>
      <w:r w:rsidRPr="002D2CE6" w:rsidR="00E453AD">
        <w:rPr>
          <w:rFonts w:ascii="Arial" w:hAnsi="Arial" w:eastAsia="Arial" w:cs="Arial"/>
          <w:color w:val="000000"/>
          <w:sz w:val="22"/>
          <w:szCs w:val="22"/>
        </w:rPr>
        <w:t xml:space="preserve">Michelle Matheron (OU), </w:t>
      </w:r>
      <w:r w:rsidR="00736C77">
        <w:rPr>
          <w:rFonts w:ascii="Arial" w:hAnsi="Arial" w:eastAsia="Arial" w:cs="Arial"/>
          <w:color w:val="000000"/>
          <w:sz w:val="22"/>
          <w:szCs w:val="22"/>
        </w:rPr>
        <w:t>Jeff Protheroe</w:t>
      </w:r>
      <w:r w:rsidRPr="002D2CE6" w:rsidR="00736C77">
        <w:rPr>
          <w:rFonts w:ascii="Arial" w:hAnsi="Arial" w:eastAsia="Arial" w:cs="Arial"/>
          <w:color w:val="000000"/>
          <w:sz w:val="22"/>
          <w:szCs w:val="22"/>
        </w:rPr>
        <w:t xml:space="preserve"> (ColegauCymru),</w:t>
      </w:r>
      <w:r w:rsidR="00E453AD">
        <w:rPr>
          <w:rFonts w:ascii="Arial" w:hAnsi="Arial" w:eastAsia="Arial" w:cs="Arial"/>
          <w:color w:val="000000"/>
          <w:sz w:val="22"/>
          <w:szCs w:val="22"/>
        </w:rPr>
        <w:t xml:space="preserve"> </w:t>
      </w:r>
      <w:r w:rsidRPr="002D2CE6" w:rsidR="00E453AD">
        <w:rPr>
          <w:rFonts w:ascii="Arial" w:hAnsi="Arial" w:eastAsia="Arial" w:cs="Arial"/>
          <w:color w:val="000000"/>
          <w:sz w:val="22"/>
          <w:szCs w:val="22"/>
        </w:rPr>
        <w:t>Sarah Quibell (Powys CC)</w:t>
      </w:r>
      <w:r w:rsidR="00E453AD">
        <w:rPr>
          <w:rFonts w:ascii="Arial" w:hAnsi="Arial" w:eastAsia="Arial" w:cs="Arial"/>
          <w:color w:val="000000"/>
          <w:sz w:val="22"/>
          <w:szCs w:val="22"/>
        </w:rPr>
        <w:t>.</w:t>
      </w:r>
    </w:p>
    <w:p w:rsidRPr="002D2CE6" w:rsidR="008172CD" w:rsidP="001806BF" w:rsidRDefault="006E5DD2" w14:paraId="22195CBC" w14:textId="1BC08D11">
      <w:pPr>
        <w:pBdr>
          <w:top w:val="nil"/>
          <w:left w:val="nil"/>
          <w:bottom w:val="nil"/>
          <w:right w:val="nil"/>
          <w:between w:val="nil"/>
        </w:pBdr>
        <w:spacing w:after="200"/>
        <w:ind w:left="2160" w:right="-589" w:hanging="2160"/>
        <w:rPr>
          <w:rFonts w:ascii="Arial" w:hAnsi="Arial" w:eastAsia="Arial" w:cs="Arial"/>
          <w:color w:val="000000"/>
          <w:sz w:val="22"/>
          <w:szCs w:val="22"/>
        </w:rPr>
      </w:pPr>
      <w:r w:rsidRPr="002D2CE6">
        <w:rPr>
          <w:rFonts w:ascii="Arial" w:hAnsi="Arial" w:eastAsia="Arial" w:cs="Arial"/>
          <w:b/>
          <w:color w:val="000000"/>
          <w:sz w:val="22"/>
          <w:szCs w:val="22"/>
        </w:rPr>
        <w:t>Apologies</w:t>
      </w:r>
      <w:r w:rsidRPr="002D2CE6">
        <w:rPr>
          <w:rFonts w:ascii="Arial" w:hAnsi="Arial" w:eastAsia="Arial" w:cs="Arial"/>
          <w:color w:val="000000"/>
          <w:sz w:val="22"/>
          <w:szCs w:val="22"/>
        </w:rPr>
        <w:t>:</w:t>
      </w:r>
      <w:r w:rsidRPr="002D2CE6" w:rsidR="00401ECC">
        <w:rPr>
          <w:rFonts w:ascii="Arial" w:hAnsi="Arial" w:eastAsia="Arial" w:cs="Arial"/>
          <w:color w:val="000000"/>
          <w:sz w:val="22"/>
          <w:szCs w:val="22"/>
        </w:rPr>
        <w:tab/>
      </w:r>
      <w:r w:rsidRPr="002D2CE6" w:rsidR="0037578C">
        <w:rPr>
          <w:rFonts w:ascii="Arial" w:hAnsi="Arial" w:eastAsia="Arial" w:cs="Arial"/>
          <w:color w:val="000000"/>
          <w:sz w:val="22"/>
          <w:szCs w:val="22"/>
        </w:rPr>
        <w:t>Llyr ap Gareth (FSB), Linsey Imms (Wales TUC), Jamie Insole (UCU), Cath Jenkins (GCS),</w:t>
      </w:r>
      <w:r w:rsidRPr="002D2CE6" w:rsidR="0037578C">
        <w:rPr>
          <w:rFonts w:ascii="Arial" w:hAnsi="Arial" w:cs="Arial"/>
          <w:sz w:val="22"/>
          <w:szCs w:val="22"/>
        </w:rPr>
        <w:t xml:space="preserve"> </w:t>
      </w:r>
      <w:r w:rsidRPr="002D2CE6" w:rsidR="0037578C">
        <w:rPr>
          <w:rFonts w:ascii="Arial" w:hAnsi="Arial" w:eastAsia="Arial" w:cs="Arial"/>
          <w:color w:val="000000"/>
          <w:sz w:val="22"/>
          <w:szCs w:val="22"/>
        </w:rPr>
        <w:t>Kathryn Robson (AOC/</w:t>
      </w:r>
      <w:r w:rsidRPr="002D2CE6" w:rsidR="0037578C">
        <w:rPr>
          <w:rFonts w:ascii="Arial" w:hAnsi="Arial" w:cs="Arial"/>
          <w:sz w:val="22"/>
          <w:szCs w:val="22"/>
        </w:rPr>
        <w:t>ALW</w:t>
      </w:r>
      <w:r w:rsidRPr="002D2CE6" w:rsidR="0037578C">
        <w:rPr>
          <w:rFonts w:ascii="Arial" w:hAnsi="Arial" w:eastAsia="Arial" w:cs="Arial"/>
          <w:color w:val="000000"/>
          <w:sz w:val="22"/>
          <w:szCs w:val="22"/>
        </w:rPr>
        <w:t>),</w:t>
      </w:r>
      <w:r w:rsidR="005F41C5">
        <w:rPr>
          <w:rFonts w:ascii="Arial" w:hAnsi="Arial" w:eastAsia="Arial" w:cs="Arial"/>
          <w:color w:val="000000"/>
          <w:sz w:val="22"/>
          <w:szCs w:val="22"/>
        </w:rPr>
        <w:t xml:space="preserve"> Lynnette Thomas (</w:t>
      </w:r>
      <w:r w:rsidR="00A31AD8">
        <w:rPr>
          <w:rFonts w:ascii="Arial" w:hAnsi="Arial" w:eastAsia="Arial" w:cs="Arial"/>
          <w:color w:val="000000"/>
          <w:sz w:val="22"/>
          <w:szCs w:val="22"/>
        </w:rPr>
        <w:t xml:space="preserve">Wales NHS), </w:t>
      </w:r>
      <w:r w:rsidRPr="002D2CE6" w:rsidR="00A27A8F">
        <w:rPr>
          <w:rFonts w:ascii="Arial" w:hAnsi="Arial" w:eastAsia="Arial" w:cs="Arial"/>
          <w:color w:val="000000"/>
          <w:sz w:val="22"/>
          <w:szCs w:val="22"/>
        </w:rPr>
        <w:t>Amanda</w:t>
      </w:r>
      <w:r w:rsidRPr="002D2CE6" w:rsidR="00F94649">
        <w:rPr>
          <w:rFonts w:ascii="Arial" w:hAnsi="Arial" w:eastAsia="Arial" w:cs="Arial"/>
          <w:color w:val="000000"/>
          <w:sz w:val="22"/>
          <w:szCs w:val="22"/>
        </w:rPr>
        <w:t> </w:t>
      </w:r>
      <w:r w:rsidRPr="002D2CE6" w:rsidR="00A27A8F">
        <w:rPr>
          <w:rFonts w:ascii="Arial" w:hAnsi="Arial" w:eastAsia="Arial" w:cs="Arial"/>
          <w:color w:val="000000"/>
          <w:sz w:val="22"/>
          <w:szCs w:val="22"/>
        </w:rPr>
        <w:t>Wilkinson (Universities Wales).</w:t>
      </w:r>
    </w:p>
    <w:p w:rsidRPr="002D2CE6" w:rsidR="004D04CD" w:rsidP="000E0D98" w:rsidRDefault="0080305E" w14:paraId="5DC812BA" w14:textId="401906D7">
      <w:pPr>
        <w:pBdr>
          <w:top w:val="nil"/>
          <w:left w:val="nil"/>
          <w:bottom w:val="nil"/>
          <w:right w:val="nil"/>
          <w:between w:val="nil"/>
        </w:pBdr>
        <w:spacing w:after="200"/>
        <w:ind w:left="2160" w:right="-589" w:hanging="2160"/>
        <w:rPr>
          <w:rFonts w:ascii="Arial" w:hAnsi="Arial" w:eastAsia="Arial" w:cs="Arial"/>
          <w:color w:val="000000"/>
          <w:sz w:val="22"/>
          <w:szCs w:val="22"/>
        </w:rPr>
      </w:pPr>
      <w:r w:rsidRPr="002D2CE6">
        <w:rPr>
          <w:rFonts w:ascii="Arial" w:hAnsi="Arial" w:eastAsia="Arial" w:cs="Arial"/>
          <w:b/>
          <w:bCs/>
          <w:sz w:val="22"/>
          <w:szCs w:val="22"/>
        </w:rPr>
        <w:t>In attendance</w:t>
      </w:r>
      <w:r w:rsidRPr="002D2CE6">
        <w:rPr>
          <w:rFonts w:ascii="Arial" w:hAnsi="Arial" w:eastAsia="Arial" w:cs="Arial"/>
          <w:sz w:val="22"/>
          <w:szCs w:val="22"/>
        </w:rPr>
        <w:t>:</w:t>
      </w:r>
      <w:r w:rsidRPr="002D2CE6">
        <w:rPr>
          <w:rFonts w:ascii="Arial" w:hAnsi="Arial" w:eastAsia="Arial" w:cs="Arial"/>
          <w:sz w:val="22"/>
          <w:szCs w:val="22"/>
        </w:rPr>
        <w:tab/>
      </w:r>
      <w:r w:rsidRPr="002D2CE6" w:rsidR="00C018CB">
        <w:rPr>
          <w:rFonts w:ascii="Arial" w:hAnsi="Arial" w:eastAsia="Arial" w:cs="Arial"/>
          <w:color w:val="000000"/>
          <w:sz w:val="22"/>
          <w:szCs w:val="22"/>
        </w:rPr>
        <w:t xml:space="preserve">Joshua Miles (L&amp;W), </w:t>
      </w:r>
      <w:r w:rsidRPr="002D2CE6" w:rsidR="00C846B8">
        <w:rPr>
          <w:rFonts w:ascii="Arial" w:hAnsi="Arial" w:eastAsia="Arial" w:cs="Arial"/>
          <w:color w:val="000000"/>
          <w:sz w:val="22"/>
          <w:szCs w:val="22"/>
        </w:rPr>
        <w:t xml:space="preserve">Calvin Lees (L&amp;W), </w:t>
      </w:r>
      <w:r w:rsidR="00726F4D">
        <w:rPr>
          <w:rFonts w:ascii="Arial" w:hAnsi="Arial" w:eastAsia="Arial" w:cs="Arial"/>
          <w:color w:val="000000"/>
          <w:sz w:val="22"/>
          <w:szCs w:val="22"/>
        </w:rPr>
        <w:t xml:space="preserve">Kay Smith </w:t>
      </w:r>
      <w:r w:rsidRPr="002D2CE6" w:rsidR="001F384B">
        <w:rPr>
          <w:rFonts w:ascii="Arial" w:hAnsi="Arial" w:eastAsia="Arial" w:cs="Arial"/>
          <w:color w:val="000000"/>
          <w:sz w:val="22"/>
          <w:szCs w:val="22"/>
        </w:rPr>
        <w:t>(L&amp;W)</w:t>
      </w:r>
    </w:p>
    <w:p w:rsidRPr="002D2CE6" w:rsidR="0080305E" w:rsidP="00974C4C" w:rsidRDefault="0080305E" w14:paraId="582F1275" w14:textId="77777777">
      <w:pPr>
        <w:rPr>
          <w:rFonts w:ascii="Arial" w:hAnsi="Arial" w:eastAsia="Arial" w:cs="Arial"/>
          <w:sz w:val="22"/>
          <w:szCs w:val="22"/>
        </w:rPr>
      </w:pPr>
    </w:p>
    <w:p w:rsidRPr="002D2CE6" w:rsidR="000650E9" w:rsidP="000E0D98" w:rsidRDefault="000650E9" w14:paraId="61ADD368" w14:textId="77777777">
      <w:pPr>
        <w:ind w:right="-258"/>
        <w:rPr>
          <w:rFonts w:ascii="Arial" w:hAnsi="Arial" w:eastAsia="Arial" w:cs="Arial"/>
          <w:sz w:val="22"/>
          <w:szCs w:val="22"/>
        </w:rPr>
      </w:pPr>
    </w:p>
    <w:p w:rsidRPr="002D2CE6" w:rsidR="006E5AA0" w:rsidP="000E0D98" w:rsidRDefault="006E5DD2" w14:paraId="0EE70B8F" w14:textId="77777777">
      <w:pPr>
        <w:ind w:left="540" w:right="-258" w:hanging="540"/>
        <w:rPr>
          <w:rFonts w:ascii="Arial" w:hAnsi="Arial" w:eastAsia="Arial" w:cs="Arial"/>
          <w:b/>
          <w:sz w:val="22"/>
          <w:szCs w:val="22"/>
        </w:rPr>
      </w:pPr>
      <w:r w:rsidRPr="002D2CE6">
        <w:rPr>
          <w:rFonts w:ascii="Arial" w:hAnsi="Arial" w:eastAsia="Arial" w:cs="Arial"/>
          <w:b/>
          <w:sz w:val="22"/>
          <w:szCs w:val="22"/>
        </w:rPr>
        <w:t>Conflicts of Interest</w:t>
      </w:r>
    </w:p>
    <w:p w:rsidRPr="002D2CE6" w:rsidR="00AF6435" w:rsidP="000E0D98" w:rsidRDefault="006E5DD2" w14:paraId="38970E0B" w14:textId="652140F2">
      <w:pPr>
        <w:pStyle w:val="ListParagraph"/>
        <w:numPr>
          <w:ilvl w:val="0"/>
          <w:numId w:val="1"/>
        </w:numPr>
        <w:ind w:left="450" w:right="-258" w:hanging="450"/>
        <w:rPr>
          <w:rFonts w:ascii="Arial" w:hAnsi="Arial" w:eastAsia="Arial" w:cs="Arial"/>
        </w:rPr>
      </w:pPr>
      <w:r w:rsidRPr="002D2CE6">
        <w:rPr>
          <w:rFonts w:ascii="Arial" w:hAnsi="Arial" w:eastAsia="Arial" w:cs="Arial"/>
        </w:rPr>
        <w:t>No conflicts of interest were disclosed in relation to the items on the agenda.</w:t>
      </w:r>
    </w:p>
    <w:p w:rsidRPr="002D2CE6" w:rsidR="006E5AA0" w:rsidP="000E0D98" w:rsidRDefault="006E5DD2" w14:paraId="786CC95A" w14:textId="0F32601D">
      <w:pPr>
        <w:ind w:left="450" w:right="-258" w:hanging="450"/>
        <w:rPr>
          <w:rFonts w:ascii="Arial" w:hAnsi="Arial" w:eastAsia="Arial" w:cs="Arial"/>
          <w:sz w:val="22"/>
          <w:szCs w:val="22"/>
        </w:rPr>
      </w:pPr>
      <w:r w:rsidRPr="002D2CE6">
        <w:rPr>
          <w:rFonts w:ascii="Arial" w:hAnsi="Arial" w:eastAsia="Arial" w:cs="Arial"/>
          <w:b/>
          <w:sz w:val="22"/>
          <w:szCs w:val="22"/>
        </w:rPr>
        <w:t xml:space="preserve">Minutes of the last meeting held on </w:t>
      </w:r>
      <w:r w:rsidR="00DD7451">
        <w:rPr>
          <w:rFonts w:ascii="Arial" w:hAnsi="Arial" w:eastAsia="Arial" w:cs="Arial"/>
          <w:b/>
          <w:sz w:val="22"/>
          <w:szCs w:val="22"/>
        </w:rPr>
        <w:t xml:space="preserve">24 June </w:t>
      </w:r>
      <w:r w:rsidRPr="002D2CE6" w:rsidR="001E4076">
        <w:rPr>
          <w:rFonts w:ascii="Arial" w:hAnsi="Arial" w:eastAsia="Arial" w:cs="Arial"/>
          <w:b/>
          <w:sz w:val="22"/>
          <w:szCs w:val="22"/>
        </w:rPr>
        <w:t>202</w:t>
      </w:r>
      <w:r w:rsidRPr="002D2CE6" w:rsidR="005E126C">
        <w:rPr>
          <w:rFonts w:ascii="Arial" w:hAnsi="Arial" w:eastAsia="Arial" w:cs="Arial"/>
          <w:b/>
          <w:sz w:val="22"/>
          <w:szCs w:val="22"/>
        </w:rPr>
        <w:t>5</w:t>
      </w:r>
    </w:p>
    <w:p w:rsidRPr="002D2CE6" w:rsidR="008A66C8" w:rsidP="000E0D98" w:rsidRDefault="006E5DD2" w14:paraId="40039BDD" w14:textId="37A0E616">
      <w:pPr>
        <w:pStyle w:val="ListParagraph"/>
        <w:numPr>
          <w:ilvl w:val="0"/>
          <w:numId w:val="1"/>
        </w:numPr>
        <w:ind w:left="450" w:right="-258" w:hanging="450"/>
        <w:rPr>
          <w:rFonts w:ascii="Arial" w:hAnsi="Arial" w:eastAsia="Arial" w:cs="Arial"/>
        </w:rPr>
      </w:pPr>
      <w:r w:rsidRPr="002D2CE6">
        <w:rPr>
          <w:rFonts w:ascii="Arial" w:hAnsi="Arial" w:eastAsia="Arial" w:cs="Arial"/>
        </w:rPr>
        <w:t>The minutes were accepted as an accurate record.</w:t>
      </w:r>
    </w:p>
    <w:p w:rsidRPr="002D2CE6" w:rsidR="006E5AA0" w:rsidP="000E0D98" w:rsidRDefault="006E5DD2" w14:paraId="04C310BF" w14:textId="5838A263">
      <w:pPr>
        <w:ind w:left="450" w:right="-258" w:hanging="450"/>
        <w:rPr>
          <w:rFonts w:ascii="Arial" w:hAnsi="Arial" w:eastAsia="Arial" w:cs="Arial"/>
          <w:sz w:val="22"/>
          <w:szCs w:val="22"/>
        </w:rPr>
      </w:pPr>
      <w:r w:rsidRPr="002D2CE6">
        <w:rPr>
          <w:rFonts w:ascii="Arial" w:hAnsi="Arial" w:eastAsia="Arial" w:cs="Arial"/>
          <w:b/>
          <w:sz w:val="22"/>
          <w:szCs w:val="22"/>
        </w:rPr>
        <w:t>Matters arising</w:t>
      </w:r>
    </w:p>
    <w:p w:rsidRPr="00F11937" w:rsidR="00AF1389" w:rsidP="00A655D9" w:rsidRDefault="00B562F1" w14:paraId="2F337915" w14:textId="749F5024">
      <w:pPr>
        <w:pStyle w:val="NoSpacing"/>
        <w:numPr>
          <w:ilvl w:val="0"/>
          <w:numId w:val="1"/>
        </w:numPr>
        <w:ind w:left="450" w:right="-258" w:hanging="450"/>
        <w:rPr>
          <w:rFonts w:ascii="Arial" w:hAnsi="Arial" w:eastAsia="Arial" w:cs="Arial"/>
          <w:b/>
        </w:rPr>
      </w:pPr>
      <w:r w:rsidRPr="00AF1389">
        <w:rPr>
          <w:rFonts w:ascii="Arial" w:hAnsi="Arial" w:eastAsia="Arial" w:cs="Arial"/>
          <w:b/>
        </w:rPr>
        <w:t xml:space="preserve">Membership of </w:t>
      </w:r>
      <w:r w:rsidRPr="00AF1389" w:rsidR="00EA151A">
        <w:rPr>
          <w:rFonts w:ascii="Arial" w:hAnsi="Arial" w:eastAsia="Arial" w:cs="Arial"/>
          <w:b/>
        </w:rPr>
        <w:t>the Strategy group</w:t>
      </w:r>
      <w:r w:rsidRPr="00AF1389" w:rsidR="001F75D5">
        <w:rPr>
          <w:rFonts w:ascii="Arial" w:hAnsi="Arial" w:eastAsia="Arial" w:cs="Arial"/>
          <w:b/>
        </w:rPr>
        <w:t xml:space="preserve"> </w:t>
      </w:r>
      <w:r w:rsidRPr="00AF1389" w:rsidR="001F75D5">
        <w:rPr>
          <w:rFonts w:ascii="Arial" w:hAnsi="Arial" w:eastAsia="Arial" w:cs="Arial"/>
          <w:bCs/>
        </w:rPr>
        <w:t>-</w:t>
      </w:r>
      <w:r w:rsidRPr="00EA4601" w:rsidR="001F75D5">
        <w:rPr>
          <w:rFonts w:ascii="Arial" w:hAnsi="Arial" w:eastAsia="Arial" w:cs="Arial"/>
          <w:bCs/>
        </w:rPr>
        <w:t xml:space="preserve"> </w:t>
      </w:r>
      <w:r w:rsidRPr="00EA4601" w:rsidR="00AF1389">
        <w:rPr>
          <w:rFonts w:ascii="Arial" w:hAnsi="Arial" w:cs="Arial"/>
        </w:rPr>
        <w:t>JM confirmed that Lynnette Thomas from Swansea Bay Health Board had</w:t>
      </w:r>
      <w:r w:rsidR="002270F3">
        <w:rPr>
          <w:rFonts w:ascii="Arial" w:hAnsi="Arial" w:cs="Arial"/>
        </w:rPr>
        <w:t xml:space="preserve"> accepted her invitation to</w:t>
      </w:r>
      <w:r w:rsidRPr="00EA4601" w:rsidR="00AF1389">
        <w:rPr>
          <w:rFonts w:ascii="Arial" w:hAnsi="Arial" w:cs="Arial"/>
        </w:rPr>
        <w:t xml:space="preserve"> join the group and would attend her first meeting in February. </w:t>
      </w:r>
      <w:r w:rsidRPr="00EA4601" w:rsidR="00EA4601">
        <w:rPr>
          <w:rFonts w:ascii="Arial" w:hAnsi="Arial" w:cs="Arial"/>
        </w:rPr>
        <w:t xml:space="preserve"> </w:t>
      </w:r>
      <w:r w:rsidRPr="00EA4601" w:rsidR="00AF1389">
        <w:rPr>
          <w:rFonts w:ascii="Arial" w:hAnsi="Arial" w:cs="Arial"/>
        </w:rPr>
        <w:t>An invitation would also be extended to the Co</w:t>
      </w:r>
      <w:r w:rsidRPr="00EA4601" w:rsidR="00AF1389">
        <w:rPr>
          <w:rFonts w:ascii="Arial" w:hAnsi="Arial" w:cs="Arial"/>
        </w:rPr>
        <w:noBreakHyphen/>
        <w:t xml:space="preserve">Director of WISERD at Cardiff University to </w:t>
      </w:r>
      <w:r w:rsidR="00F11937">
        <w:rPr>
          <w:rFonts w:ascii="Arial" w:hAnsi="Arial" w:cs="Arial"/>
        </w:rPr>
        <w:t xml:space="preserve">succeed </w:t>
      </w:r>
      <w:r w:rsidRPr="00EA4601" w:rsidR="00AF1389">
        <w:rPr>
          <w:rFonts w:ascii="Arial" w:hAnsi="Arial" w:cs="Arial"/>
        </w:rPr>
        <w:t xml:space="preserve">Alan Felstead, who </w:t>
      </w:r>
      <w:r w:rsidR="002832C6">
        <w:rPr>
          <w:rFonts w:ascii="Arial" w:hAnsi="Arial" w:cs="Arial"/>
        </w:rPr>
        <w:t xml:space="preserve">is </w:t>
      </w:r>
      <w:r w:rsidRPr="00EA4601" w:rsidR="00AF1389">
        <w:rPr>
          <w:rFonts w:ascii="Arial" w:hAnsi="Arial" w:cs="Arial"/>
        </w:rPr>
        <w:t>retiring.</w:t>
      </w:r>
    </w:p>
    <w:p w:rsidRPr="00AF1389" w:rsidR="006E5AA0" w:rsidP="00AF1389" w:rsidRDefault="006E5DD2" w14:paraId="2EEBF3A9" w14:textId="64B8F464">
      <w:pPr>
        <w:pStyle w:val="NoSpacing"/>
        <w:ind w:right="-258"/>
        <w:rPr>
          <w:rFonts w:ascii="Arial" w:hAnsi="Arial" w:eastAsia="Arial" w:cs="Arial"/>
          <w:b/>
        </w:rPr>
      </w:pPr>
      <w:r w:rsidRPr="00AF1389">
        <w:rPr>
          <w:rFonts w:ascii="Arial" w:hAnsi="Arial" w:eastAsia="Arial" w:cs="Arial"/>
          <w:b/>
        </w:rPr>
        <w:t>Director’s Report</w:t>
      </w:r>
    </w:p>
    <w:p w:rsidR="000F36DD" w:rsidP="002E5B32" w:rsidRDefault="00B13BAF" w14:paraId="49E00160" w14:textId="4A674905">
      <w:pPr>
        <w:pStyle w:val="ListParagraph"/>
        <w:numPr>
          <w:ilvl w:val="0"/>
          <w:numId w:val="1"/>
        </w:numPr>
        <w:ind w:right="-258"/>
        <w:jc w:val="both"/>
        <w:rPr>
          <w:rFonts w:ascii="Arial" w:hAnsi="Arial" w:cs="Arial"/>
        </w:rPr>
      </w:pPr>
      <w:r w:rsidRPr="000F36DD">
        <w:rPr>
          <w:rFonts w:ascii="Arial" w:hAnsi="Arial" w:eastAsia="Arial" w:cs="Arial"/>
        </w:rPr>
        <w:t xml:space="preserve">JM introduced the paper and </w:t>
      </w:r>
      <w:r w:rsidRPr="000F36DD" w:rsidR="00C9256F">
        <w:rPr>
          <w:rFonts w:ascii="Arial" w:hAnsi="Arial" w:eastAsia="Arial" w:cs="Arial"/>
        </w:rPr>
        <w:t xml:space="preserve">highlighted </w:t>
      </w:r>
      <w:r w:rsidRPr="000F36DD" w:rsidR="00EA6898">
        <w:rPr>
          <w:rFonts w:ascii="Arial" w:hAnsi="Arial" w:eastAsia="Arial" w:cs="Arial"/>
        </w:rPr>
        <w:t xml:space="preserve">that the political climate </w:t>
      </w:r>
      <w:r w:rsidR="00A9193A">
        <w:rPr>
          <w:rFonts w:ascii="Arial" w:hAnsi="Arial" w:eastAsia="Arial" w:cs="Arial"/>
        </w:rPr>
        <w:t xml:space="preserve">in Wales </w:t>
      </w:r>
      <w:r w:rsidRPr="000F36DD" w:rsidR="00EA6898">
        <w:rPr>
          <w:rFonts w:ascii="Arial" w:hAnsi="Arial" w:cs="Arial"/>
        </w:rPr>
        <w:t>is expected to be shaped by the upcoming election in May 2026, which may result in significant changes affecting L&amp;W’s work.  Key policy developments, such as Section 94, ha</w:t>
      </w:r>
      <w:r w:rsidR="00371840">
        <w:rPr>
          <w:rFonts w:ascii="Arial" w:hAnsi="Arial" w:cs="Arial"/>
        </w:rPr>
        <w:t>ve</w:t>
      </w:r>
      <w:r w:rsidRPr="000F36DD" w:rsidR="00EA6898">
        <w:rPr>
          <w:rFonts w:ascii="Arial" w:hAnsi="Arial" w:cs="Arial"/>
        </w:rPr>
        <w:t xml:space="preserve"> been postponed until after the election.</w:t>
      </w:r>
      <w:r w:rsidRPr="000F36DD" w:rsidR="00FE7173">
        <w:rPr>
          <w:rFonts w:ascii="Arial" w:hAnsi="Arial" w:cs="Arial"/>
        </w:rPr>
        <w:t xml:space="preserve"> </w:t>
      </w:r>
      <w:r w:rsidRPr="000F36DD" w:rsidR="00EA6898">
        <w:rPr>
          <w:rFonts w:ascii="Arial" w:hAnsi="Arial" w:cs="Arial"/>
        </w:rPr>
        <w:t>There remains ongoing uncertainty regarding the devolution of employment support services from the UK Government to the Welsh Government.</w:t>
      </w:r>
      <w:r w:rsidRPr="000F36DD" w:rsidR="00FE7173">
        <w:rPr>
          <w:rFonts w:ascii="Arial" w:hAnsi="Arial" w:cs="Arial"/>
        </w:rPr>
        <w:t xml:space="preserve">  </w:t>
      </w:r>
      <w:r w:rsidRPr="000F36DD" w:rsidR="00EA6898">
        <w:rPr>
          <w:rFonts w:ascii="Arial" w:hAnsi="Arial" w:cs="Arial"/>
        </w:rPr>
        <w:t>The leadership transition at Meda was noted, with optimism for continued positive engagement.</w:t>
      </w:r>
      <w:r w:rsidR="001F2A37">
        <w:rPr>
          <w:rFonts w:ascii="Arial" w:hAnsi="Arial" w:cs="Arial"/>
        </w:rPr>
        <w:t xml:space="preserve">  </w:t>
      </w:r>
    </w:p>
    <w:p w:rsidRPr="000F36DD" w:rsidR="00EA6898" w:rsidP="002E5B32" w:rsidRDefault="00EA6898" w14:paraId="360627C4" w14:textId="5E324723">
      <w:pPr>
        <w:pStyle w:val="ListParagraph"/>
        <w:numPr>
          <w:ilvl w:val="0"/>
          <w:numId w:val="1"/>
        </w:numPr>
        <w:ind w:right="-258"/>
        <w:jc w:val="both"/>
        <w:rPr>
          <w:rFonts w:ascii="Arial" w:hAnsi="Arial" w:cs="Arial"/>
        </w:rPr>
      </w:pPr>
      <w:r w:rsidRPr="000F36DD">
        <w:rPr>
          <w:rFonts w:ascii="Arial" w:hAnsi="Arial" w:cs="Arial"/>
        </w:rPr>
        <w:t>JM confirmed that Medr grant-funded projects are now aligned with the academic year, extending to August 2026.</w:t>
      </w:r>
      <w:r w:rsidRPr="000F36DD" w:rsidR="00FE7173">
        <w:rPr>
          <w:rFonts w:ascii="Arial" w:hAnsi="Arial" w:cs="Arial"/>
        </w:rPr>
        <w:t xml:space="preserve">  </w:t>
      </w:r>
      <w:r w:rsidRPr="000F36DD">
        <w:rPr>
          <w:rFonts w:ascii="Arial" w:hAnsi="Arial" w:cs="Arial"/>
        </w:rPr>
        <w:t>Current activities include:</w:t>
      </w:r>
    </w:p>
    <w:p w:rsidRPr="00EA6898" w:rsidR="00EA6898" w:rsidP="002E5B32" w:rsidRDefault="00EA6898" w14:paraId="2530585B" w14:textId="77777777">
      <w:pPr>
        <w:numPr>
          <w:ilvl w:val="0"/>
          <w:numId w:val="23"/>
        </w:numPr>
        <w:rPr>
          <w:rFonts w:ascii="Arial" w:hAnsi="Arial" w:cs="Arial"/>
          <w:sz w:val="22"/>
          <w:szCs w:val="22"/>
        </w:rPr>
      </w:pPr>
      <w:r w:rsidRPr="00EA6898">
        <w:rPr>
          <w:rFonts w:ascii="Arial" w:hAnsi="Arial" w:cs="Arial"/>
          <w:sz w:val="22"/>
          <w:szCs w:val="22"/>
        </w:rPr>
        <w:t>Establishing an adult learner voice forum.</w:t>
      </w:r>
    </w:p>
    <w:p w:rsidR="00C971BC" w:rsidP="002E5B32" w:rsidRDefault="00EA6898" w14:paraId="7FA49B84" w14:textId="77777777">
      <w:pPr>
        <w:numPr>
          <w:ilvl w:val="0"/>
          <w:numId w:val="23"/>
        </w:numPr>
        <w:spacing w:line="300" w:lineRule="auto"/>
        <w:rPr>
          <w:rFonts w:ascii="Arial" w:hAnsi="Arial" w:cs="Arial"/>
          <w:sz w:val="22"/>
          <w:szCs w:val="22"/>
        </w:rPr>
      </w:pPr>
      <w:r w:rsidRPr="00C971BC">
        <w:rPr>
          <w:rFonts w:ascii="Arial" w:hAnsi="Arial" w:cs="Arial"/>
          <w:sz w:val="22"/>
          <w:szCs w:val="22"/>
        </w:rPr>
        <w:t>Research and development on learner participation, working with providers around the learner engagement framework.</w:t>
      </w:r>
    </w:p>
    <w:p w:rsidR="00AF0B62" w:rsidP="002E5B32" w:rsidRDefault="00EA6898" w14:paraId="40FCBA58" w14:textId="5225C7B0">
      <w:pPr>
        <w:numPr>
          <w:ilvl w:val="0"/>
          <w:numId w:val="23"/>
        </w:numPr>
        <w:spacing w:line="300" w:lineRule="auto"/>
        <w:rPr>
          <w:rFonts w:ascii="Arial" w:hAnsi="Arial" w:cs="Arial"/>
          <w:sz w:val="22"/>
          <w:szCs w:val="22"/>
        </w:rPr>
      </w:pPr>
      <w:r w:rsidRPr="00C971BC">
        <w:rPr>
          <w:rFonts w:ascii="Arial" w:hAnsi="Arial" w:cs="Arial"/>
          <w:sz w:val="22"/>
          <w:szCs w:val="22"/>
        </w:rPr>
        <w:t xml:space="preserve">The Wales Adult Participation in Learning survey has been completed, with a full report expected to launch in January 2026. </w:t>
      </w:r>
      <w:r w:rsidRPr="00C971BC" w:rsidR="003B2E1D">
        <w:rPr>
          <w:rFonts w:ascii="Arial" w:hAnsi="Arial" w:cs="Arial"/>
          <w:sz w:val="22"/>
          <w:szCs w:val="22"/>
        </w:rPr>
        <w:t xml:space="preserve"> </w:t>
      </w:r>
      <w:r w:rsidRPr="00C971BC">
        <w:rPr>
          <w:rFonts w:ascii="Arial" w:hAnsi="Arial" w:cs="Arial"/>
          <w:sz w:val="22"/>
          <w:szCs w:val="22"/>
        </w:rPr>
        <w:t xml:space="preserve">AF noted the survey revealed a notable deficit in </w:t>
      </w:r>
      <w:r w:rsidRPr="00C971BC">
        <w:rPr>
          <w:rFonts w:ascii="Arial" w:hAnsi="Arial" w:cs="Arial"/>
          <w:sz w:val="22"/>
          <w:szCs w:val="22"/>
        </w:rPr>
        <w:lastRenderedPageBreak/>
        <w:t>adult learning participation in Wales compared to the rest of the UK, especially across social classes</w:t>
      </w:r>
      <w:r w:rsidR="007A7667">
        <w:rPr>
          <w:rFonts w:ascii="Arial" w:hAnsi="Arial" w:cs="Arial"/>
          <w:sz w:val="22"/>
          <w:szCs w:val="22"/>
        </w:rPr>
        <w:t>.</w:t>
      </w:r>
    </w:p>
    <w:p w:rsidR="00AF0B62" w:rsidP="002E5B32" w:rsidRDefault="000660B0" w14:paraId="071EB923" w14:textId="0E6A854E">
      <w:pPr>
        <w:numPr>
          <w:ilvl w:val="0"/>
          <w:numId w:val="23"/>
        </w:numPr>
        <w:spacing w:line="300" w:lineRule="auto"/>
        <w:rPr>
          <w:rFonts w:ascii="Arial" w:hAnsi="Arial" w:cs="Arial"/>
          <w:sz w:val="22"/>
          <w:szCs w:val="22"/>
        </w:rPr>
      </w:pPr>
      <w:r w:rsidRPr="00AF0B62">
        <w:rPr>
          <w:rFonts w:ascii="Arial" w:hAnsi="Arial" w:cs="Arial"/>
          <w:sz w:val="22"/>
          <w:szCs w:val="22"/>
        </w:rPr>
        <w:t>Guidance development for FE colleges to support young adult carers</w:t>
      </w:r>
      <w:r w:rsidR="007A7667">
        <w:rPr>
          <w:rFonts w:ascii="Arial" w:hAnsi="Arial" w:cs="Arial"/>
          <w:sz w:val="22"/>
          <w:szCs w:val="22"/>
        </w:rPr>
        <w:t>.</w:t>
      </w:r>
    </w:p>
    <w:p w:rsidRPr="008006D9" w:rsidR="00AF0B62" w:rsidP="002E5B32" w:rsidRDefault="000660B0" w14:paraId="2B27F64B" w14:textId="2788B710">
      <w:pPr>
        <w:numPr>
          <w:ilvl w:val="0"/>
          <w:numId w:val="23"/>
        </w:numPr>
        <w:spacing w:line="300" w:lineRule="auto"/>
        <w:rPr>
          <w:rFonts w:ascii="Arial" w:hAnsi="Arial" w:cs="Arial"/>
          <w:sz w:val="22"/>
          <w:szCs w:val="22"/>
        </w:rPr>
      </w:pPr>
      <w:r w:rsidRPr="008006D9">
        <w:rPr>
          <w:rFonts w:ascii="Arial" w:hAnsi="Arial" w:cs="Arial"/>
          <w:sz w:val="22"/>
          <w:szCs w:val="22"/>
        </w:rPr>
        <w:t>Initiatives on Welsh medium provision in adult community learning</w:t>
      </w:r>
      <w:r w:rsidRPr="008006D9" w:rsidR="007A7667">
        <w:rPr>
          <w:rFonts w:ascii="Arial" w:hAnsi="Arial" w:cs="Arial"/>
          <w:sz w:val="22"/>
          <w:szCs w:val="22"/>
        </w:rPr>
        <w:t>.</w:t>
      </w:r>
      <w:r w:rsidRPr="008006D9">
        <w:rPr>
          <w:rFonts w:ascii="Arial" w:hAnsi="Arial" w:cs="Arial"/>
          <w:sz w:val="22"/>
          <w:szCs w:val="22"/>
        </w:rPr>
        <w:t xml:space="preserve"> </w:t>
      </w:r>
    </w:p>
    <w:p w:rsidRPr="008006D9" w:rsidR="00AF0B62" w:rsidP="002E5B32" w:rsidRDefault="000660B0" w14:paraId="5FB10888" w14:textId="42E39D5B">
      <w:pPr>
        <w:numPr>
          <w:ilvl w:val="0"/>
          <w:numId w:val="23"/>
        </w:numPr>
        <w:spacing w:line="300" w:lineRule="auto"/>
        <w:rPr>
          <w:rFonts w:ascii="Arial" w:hAnsi="Arial" w:cs="Arial"/>
          <w:sz w:val="22"/>
          <w:szCs w:val="22"/>
        </w:rPr>
      </w:pPr>
      <w:r w:rsidRPr="008006D9">
        <w:rPr>
          <w:rFonts w:ascii="Arial" w:hAnsi="Arial" w:cs="Arial"/>
          <w:sz w:val="22"/>
          <w:szCs w:val="22"/>
        </w:rPr>
        <w:t>An ACL partnership effectiveness tool, which is currently being finalised</w:t>
      </w:r>
      <w:r w:rsidRPr="008006D9" w:rsidR="007A7667">
        <w:rPr>
          <w:rFonts w:ascii="Arial" w:hAnsi="Arial" w:cs="Arial"/>
          <w:sz w:val="22"/>
          <w:szCs w:val="22"/>
        </w:rPr>
        <w:t>.</w:t>
      </w:r>
    </w:p>
    <w:p w:rsidRPr="008006D9" w:rsidR="00AF0B62" w:rsidP="002E5B32" w:rsidRDefault="000660B0" w14:paraId="2B5ECD68" w14:textId="31187CE8">
      <w:pPr>
        <w:numPr>
          <w:ilvl w:val="0"/>
          <w:numId w:val="23"/>
        </w:numPr>
        <w:spacing w:line="300" w:lineRule="auto"/>
        <w:rPr>
          <w:rFonts w:ascii="Arial" w:hAnsi="Arial" w:cs="Arial"/>
          <w:sz w:val="22"/>
          <w:szCs w:val="22"/>
        </w:rPr>
      </w:pPr>
      <w:r w:rsidRPr="008006D9">
        <w:rPr>
          <w:rFonts w:ascii="Arial" w:hAnsi="Arial" w:cs="Arial"/>
          <w:sz w:val="22"/>
          <w:szCs w:val="22"/>
        </w:rPr>
        <w:t>Re-engagement on ESOL policy, acknowledging past challenges</w:t>
      </w:r>
      <w:r w:rsidRPr="008006D9" w:rsidR="007A7667">
        <w:rPr>
          <w:rFonts w:ascii="Arial" w:hAnsi="Arial" w:cs="Arial"/>
          <w:sz w:val="22"/>
          <w:szCs w:val="22"/>
        </w:rPr>
        <w:t>.</w:t>
      </w:r>
    </w:p>
    <w:p w:rsidRPr="008006D9" w:rsidR="000660B0" w:rsidP="002E5B32" w:rsidRDefault="000660B0" w14:paraId="1BAC1DB8" w14:textId="137CA9C0">
      <w:pPr>
        <w:numPr>
          <w:ilvl w:val="0"/>
          <w:numId w:val="23"/>
        </w:numPr>
        <w:spacing w:line="300" w:lineRule="auto"/>
        <w:rPr>
          <w:rFonts w:ascii="Arial" w:hAnsi="Arial" w:cs="Arial"/>
          <w:sz w:val="22"/>
          <w:szCs w:val="22"/>
        </w:rPr>
      </w:pPr>
      <w:r w:rsidRPr="008006D9">
        <w:rPr>
          <w:rFonts w:ascii="Arial" w:hAnsi="Arial" w:cs="Arial"/>
          <w:sz w:val="22"/>
          <w:szCs w:val="22"/>
        </w:rPr>
        <w:t>Piloting tools for the Citizens’ Curriculum for Wales</w:t>
      </w:r>
      <w:r w:rsidRPr="008006D9" w:rsidR="007A7667">
        <w:rPr>
          <w:rFonts w:ascii="Arial" w:hAnsi="Arial" w:cs="Arial"/>
          <w:sz w:val="22"/>
          <w:szCs w:val="22"/>
        </w:rPr>
        <w:t>.</w:t>
      </w:r>
      <w:r w:rsidRPr="008006D9">
        <w:rPr>
          <w:rFonts w:ascii="Arial" w:hAnsi="Arial" w:cs="Arial"/>
          <w:sz w:val="22"/>
          <w:szCs w:val="22"/>
        </w:rPr>
        <w:t xml:space="preserve"> </w:t>
      </w:r>
    </w:p>
    <w:p w:rsidRPr="000660B0" w:rsidR="000660B0" w:rsidP="000660B0" w:rsidRDefault="000660B0" w14:paraId="34FCEF9D" w14:textId="77777777">
      <w:pPr>
        <w:spacing w:line="300" w:lineRule="auto"/>
        <w:rPr>
          <w:rFonts w:ascii="Arial" w:hAnsi="Arial" w:cs="Arial"/>
          <w:sz w:val="22"/>
          <w:szCs w:val="22"/>
        </w:rPr>
      </w:pPr>
    </w:p>
    <w:p w:rsidRPr="000F36DD" w:rsidR="000660B0" w:rsidP="000F36DD" w:rsidRDefault="000660B0" w14:paraId="668136B8" w14:textId="5631261A">
      <w:pPr>
        <w:pStyle w:val="ListParagraph"/>
        <w:numPr>
          <w:ilvl w:val="0"/>
          <w:numId w:val="1"/>
        </w:numPr>
        <w:spacing w:line="300" w:lineRule="auto"/>
        <w:rPr>
          <w:rFonts w:ascii="Arial" w:hAnsi="Arial" w:cs="Arial"/>
        </w:rPr>
      </w:pPr>
      <w:r w:rsidRPr="000F36DD">
        <w:rPr>
          <w:rFonts w:ascii="Arial" w:hAnsi="Arial" w:cs="Arial"/>
        </w:rPr>
        <w:t xml:space="preserve">Other funded </w:t>
      </w:r>
      <w:r w:rsidRPr="000F36DD" w:rsidR="002F758A">
        <w:rPr>
          <w:rFonts w:ascii="Arial" w:hAnsi="Arial" w:cs="Arial"/>
        </w:rPr>
        <w:t>activities</w:t>
      </w:r>
      <w:r w:rsidRPr="000F36DD">
        <w:rPr>
          <w:rFonts w:ascii="Arial" w:hAnsi="Arial" w:cs="Arial"/>
        </w:rPr>
        <w:t xml:space="preserve"> include</w:t>
      </w:r>
      <w:r w:rsidRPr="000F36DD" w:rsidR="002E5B32">
        <w:rPr>
          <w:rFonts w:ascii="Arial" w:hAnsi="Arial" w:cs="Arial"/>
        </w:rPr>
        <w:t>d</w:t>
      </w:r>
      <w:r w:rsidRPr="000F36DD">
        <w:rPr>
          <w:rFonts w:ascii="Arial" w:hAnsi="Arial" w:cs="Arial"/>
        </w:rPr>
        <w:t>:</w:t>
      </w:r>
    </w:p>
    <w:p w:rsidRPr="000660B0" w:rsidR="000660B0" w:rsidP="000660B0" w:rsidRDefault="000660B0" w14:paraId="061D2523" w14:textId="5089AAC6">
      <w:pPr>
        <w:pStyle w:val="ListParagraph"/>
        <w:numPr>
          <w:ilvl w:val="0"/>
          <w:numId w:val="25"/>
        </w:numPr>
        <w:spacing w:after="0" w:line="300" w:lineRule="auto"/>
        <w:rPr>
          <w:rFonts w:ascii="Arial" w:hAnsi="Arial" w:cs="Arial"/>
        </w:rPr>
      </w:pPr>
      <w:r w:rsidRPr="000660B0">
        <w:rPr>
          <w:rFonts w:ascii="Arial" w:hAnsi="Arial" w:cs="Arial"/>
        </w:rPr>
        <w:t xml:space="preserve">Health, Work and Skills Plan – this project is near its </w:t>
      </w:r>
      <w:r w:rsidRPr="000660B0" w:rsidR="00425F24">
        <w:rPr>
          <w:rFonts w:ascii="Arial" w:hAnsi="Arial" w:cs="Arial"/>
        </w:rPr>
        <w:t>end,</w:t>
      </w:r>
      <w:r w:rsidRPr="000660B0">
        <w:rPr>
          <w:rFonts w:ascii="Arial" w:hAnsi="Arial" w:cs="Arial"/>
        </w:rPr>
        <w:t xml:space="preserve"> and the project report will be launched at the Pierhead Building on 29</w:t>
      </w:r>
      <w:r w:rsidRPr="000660B0">
        <w:rPr>
          <w:rFonts w:ascii="Arial" w:hAnsi="Arial" w:cs="Arial"/>
          <w:vertAlign w:val="superscript"/>
        </w:rPr>
        <w:t>th</w:t>
      </w:r>
      <w:r w:rsidRPr="000660B0">
        <w:rPr>
          <w:rFonts w:ascii="Arial" w:hAnsi="Arial" w:cs="Arial"/>
        </w:rPr>
        <w:t xml:space="preserve"> November.  Luke Fletcher MS </w:t>
      </w:r>
      <w:r w:rsidR="00425F24">
        <w:rPr>
          <w:rFonts w:ascii="Arial" w:hAnsi="Arial" w:cs="Arial"/>
        </w:rPr>
        <w:t xml:space="preserve">is </w:t>
      </w:r>
      <w:r w:rsidRPr="000660B0">
        <w:rPr>
          <w:rFonts w:ascii="Arial" w:hAnsi="Arial" w:cs="Arial"/>
        </w:rPr>
        <w:t>sponsoring the event.</w:t>
      </w:r>
    </w:p>
    <w:p w:rsidR="000660B0" w:rsidP="000660B0" w:rsidRDefault="00D737A5" w14:paraId="27265F99" w14:textId="7D54C007">
      <w:pPr>
        <w:pStyle w:val="ListParagraph"/>
        <w:numPr>
          <w:ilvl w:val="0"/>
          <w:numId w:val="25"/>
        </w:numPr>
        <w:spacing w:after="0" w:line="300" w:lineRule="auto"/>
        <w:rPr>
          <w:rFonts w:ascii="Arial" w:hAnsi="Arial" w:cs="Arial"/>
        </w:rPr>
      </w:pPr>
      <w:r>
        <w:rPr>
          <w:rFonts w:ascii="Arial" w:hAnsi="Arial" w:cs="Arial"/>
        </w:rPr>
        <w:t xml:space="preserve">A </w:t>
      </w:r>
      <w:r w:rsidRPr="000660B0" w:rsidR="000660B0">
        <w:rPr>
          <w:rFonts w:ascii="Arial" w:hAnsi="Arial" w:cs="Arial"/>
        </w:rPr>
        <w:t xml:space="preserve">Nuffield project </w:t>
      </w:r>
      <w:r w:rsidR="00CD1B43">
        <w:rPr>
          <w:rFonts w:ascii="Arial" w:hAnsi="Arial" w:cs="Arial"/>
        </w:rPr>
        <w:t xml:space="preserve">on </w:t>
      </w:r>
      <w:r w:rsidRPr="000660B0" w:rsidR="000660B0">
        <w:rPr>
          <w:rFonts w:ascii="Arial" w:hAnsi="Arial" w:cs="Arial"/>
        </w:rPr>
        <w:t xml:space="preserve">employer investment in skills across the UK.  This </w:t>
      </w:r>
      <w:r w:rsidR="004F3A64">
        <w:rPr>
          <w:rFonts w:ascii="Arial" w:hAnsi="Arial" w:cs="Arial"/>
        </w:rPr>
        <w:t xml:space="preserve">two </w:t>
      </w:r>
      <w:r w:rsidRPr="000660B0" w:rsidR="000660B0">
        <w:rPr>
          <w:rFonts w:ascii="Arial" w:hAnsi="Arial" w:cs="Arial"/>
        </w:rPr>
        <w:t xml:space="preserve">year project is </w:t>
      </w:r>
      <w:r w:rsidR="004F3A64">
        <w:rPr>
          <w:rFonts w:ascii="Arial" w:hAnsi="Arial" w:cs="Arial"/>
        </w:rPr>
        <w:t xml:space="preserve">now </w:t>
      </w:r>
      <w:r w:rsidRPr="000660B0" w:rsidR="000660B0">
        <w:rPr>
          <w:rFonts w:ascii="Arial" w:hAnsi="Arial" w:cs="Arial"/>
        </w:rPr>
        <w:t xml:space="preserve">in its final </w:t>
      </w:r>
      <w:r w:rsidR="009C19C3">
        <w:rPr>
          <w:rFonts w:ascii="Arial" w:hAnsi="Arial" w:cs="Arial"/>
        </w:rPr>
        <w:t>six</w:t>
      </w:r>
      <w:r w:rsidRPr="000660B0" w:rsidR="000660B0">
        <w:rPr>
          <w:rFonts w:ascii="Arial" w:hAnsi="Arial" w:cs="Arial"/>
        </w:rPr>
        <w:t xml:space="preserve"> month</w:t>
      </w:r>
      <w:r w:rsidR="009C19C3">
        <w:rPr>
          <w:rFonts w:ascii="Arial" w:hAnsi="Arial" w:cs="Arial"/>
        </w:rPr>
        <w:t xml:space="preserve">s and entering </w:t>
      </w:r>
      <w:r w:rsidRPr="000660B0" w:rsidR="000660B0">
        <w:rPr>
          <w:rFonts w:ascii="Arial" w:hAnsi="Arial" w:cs="Arial"/>
        </w:rPr>
        <w:t xml:space="preserve">the first comparative </w:t>
      </w:r>
      <w:r w:rsidR="009C19C3">
        <w:rPr>
          <w:rFonts w:ascii="Arial" w:hAnsi="Arial" w:cs="Arial"/>
        </w:rPr>
        <w:t xml:space="preserve">review of </w:t>
      </w:r>
      <w:r w:rsidRPr="000660B0" w:rsidR="000660B0">
        <w:rPr>
          <w:rFonts w:ascii="Arial" w:hAnsi="Arial" w:cs="Arial"/>
        </w:rPr>
        <w:t xml:space="preserve">evidence gathered across the four nations.  </w:t>
      </w:r>
    </w:p>
    <w:p w:rsidR="006A2080" w:rsidP="000660B0" w:rsidRDefault="004532F3" w14:paraId="0482FBF7" w14:textId="41D521FE">
      <w:pPr>
        <w:pStyle w:val="ListParagraph"/>
        <w:numPr>
          <w:ilvl w:val="0"/>
          <w:numId w:val="25"/>
        </w:numPr>
        <w:spacing w:after="0" w:line="300" w:lineRule="auto"/>
        <w:rPr>
          <w:rFonts w:ascii="Arial" w:hAnsi="Arial" w:cs="Arial"/>
        </w:rPr>
      </w:pPr>
      <w:r w:rsidRPr="09E7CC2E" w:rsidR="004532F3">
        <w:rPr>
          <w:rFonts w:ascii="Arial" w:hAnsi="Arial" w:cs="Arial"/>
        </w:rPr>
        <w:t>Sustainable Steps Wales evaluation – this is a National Lottery Community Fund contract to evaluate their Sustain</w:t>
      </w:r>
      <w:r w:rsidRPr="09E7CC2E" w:rsidR="0025342C">
        <w:rPr>
          <w:rFonts w:ascii="Arial" w:hAnsi="Arial" w:cs="Arial"/>
        </w:rPr>
        <w:t xml:space="preserve">able Steps </w:t>
      </w:r>
      <w:r w:rsidRPr="09E7CC2E" w:rsidR="0025342C">
        <w:rPr>
          <w:rFonts w:ascii="Arial" w:hAnsi="Arial" w:cs="Arial"/>
        </w:rPr>
        <w:t>programme</w:t>
      </w:r>
      <w:r w:rsidRPr="09E7CC2E" w:rsidR="0025342C">
        <w:rPr>
          <w:rFonts w:ascii="Arial" w:hAnsi="Arial" w:cs="Arial"/>
        </w:rPr>
        <w:t>, focusing on progressing disadvantaged groups into green careers</w:t>
      </w:r>
      <w:r w:rsidRPr="09E7CC2E" w:rsidR="0025342C">
        <w:rPr>
          <w:rFonts w:ascii="Arial" w:hAnsi="Arial" w:cs="Arial"/>
        </w:rPr>
        <w:t xml:space="preserve">.  </w:t>
      </w:r>
      <w:r w:rsidRPr="09E7CC2E" w:rsidR="0025342C">
        <w:rPr>
          <w:rFonts w:ascii="Arial" w:hAnsi="Arial" w:cs="Arial"/>
        </w:rPr>
        <w:t xml:space="preserve">This </w:t>
      </w:r>
      <w:del w:author="Michelle Matheron" w:date="2026-01-26T09:09:53.724Z" w:id="483748714">
        <w:r w:rsidRPr="09E7CC2E" w:rsidDel="0025342C">
          <w:rPr>
            <w:rFonts w:ascii="Arial" w:hAnsi="Arial" w:cs="Arial"/>
          </w:rPr>
          <w:delText>£300k margin</w:delText>
        </w:r>
        <w:r w:rsidRPr="09E7CC2E" w:rsidDel="76E472C2">
          <w:rPr>
            <w:rFonts w:ascii="Arial" w:hAnsi="Arial" w:cs="Arial"/>
          </w:rPr>
          <w:delText xml:space="preserve"> </w:delText>
        </w:r>
      </w:del>
      <w:r w:rsidRPr="09E7CC2E" w:rsidR="0025342C">
        <w:rPr>
          <w:rFonts w:ascii="Arial" w:hAnsi="Arial" w:cs="Arial"/>
        </w:rPr>
        <w:t xml:space="preserve">project will run over </w:t>
      </w:r>
      <w:r w:rsidRPr="09E7CC2E" w:rsidR="00D737A5">
        <w:rPr>
          <w:rFonts w:ascii="Arial" w:hAnsi="Arial" w:cs="Arial"/>
        </w:rPr>
        <w:t xml:space="preserve">six </w:t>
      </w:r>
      <w:r w:rsidRPr="09E7CC2E" w:rsidR="0025342C">
        <w:rPr>
          <w:rFonts w:ascii="Arial" w:hAnsi="Arial" w:cs="Arial"/>
        </w:rPr>
        <w:t>years.</w:t>
      </w:r>
    </w:p>
    <w:p w:rsidRPr="000F36DD" w:rsidR="000F36DD" w:rsidP="000F36DD" w:rsidRDefault="000F36DD" w14:paraId="3E079116" w14:textId="77777777">
      <w:pPr>
        <w:ind w:right="-258"/>
        <w:rPr>
          <w:rFonts w:ascii="Arial" w:hAnsi="Arial" w:cs="Arial"/>
        </w:rPr>
      </w:pPr>
    </w:p>
    <w:p w:rsidRPr="00572066" w:rsidR="00F11A93" w:rsidP="00F11A93" w:rsidRDefault="00AA31E9" w14:paraId="78D2BD54" w14:textId="023ED025">
      <w:pPr>
        <w:pStyle w:val="ListParagraph"/>
        <w:numPr>
          <w:ilvl w:val="0"/>
          <w:numId w:val="1"/>
        </w:numPr>
        <w:ind w:right="-258"/>
        <w:rPr>
          <w:rFonts w:ascii="Arial" w:hAnsi="Arial" w:cs="Arial"/>
        </w:rPr>
      </w:pPr>
      <w:r w:rsidRPr="00AA31E9">
        <w:rPr>
          <w:rFonts w:ascii="Arial" w:hAnsi="Arial" w:cs="Arial"/>
        </w:rPr>
        <w:t xml:space="preserve">JM </w:t>
      </w:r>
      <w:r>
        <w:rPr>
          <w:rFonts w:ascii="Arial" w:hAnsi="Arial" w:cs="Arial"/>
        </w:rPr>
        <w:t xml:space="preserve">also </w:t>
      </w:r>
      <w:r w:rsidRPr="00AA31E9">
        <w:rPr>
          <w:rFonts w:ascii="Arial" w:hAnsi="Arial" w:cs="Arial"/>
        </w:rPr>
        <w:t>highlighted the success of the Inspire! awards which took place in Swansea on 18</w:t>
      </w:r>
      <w:r w:rsidR="00F261D7">
        <w:rPr>
          <w:rFonts w:ascii="Arial" w:hAnsi="Arial" w:cs="Arial"/>
        </w:rPr>
        <w:t> </w:t>
      </w:r>
      <w:r w:rsidRPr="00AA31E9">
        <w:rPr>
          <w:rFonts w:ascii="Arial" w:hAnsi="Arial" w:cs="Arial"/>
        </w:rPr>
        <w:t xml:space="preserve">September </w:t>
      </w:r>
      <w:r w:rsidR="00F261D7">
        <w:rPr>
          <w:rFonts w:ascii="Arial" w:hAnsi="Arial" w:cs="Arial"/>
        </w:rPr>
        <w:t xml:space="preserve">as well as </w:t>
      </w:r>
      <w:r w:rsidRPr="00AA31E9">
        <w:rPr>
          <w:rFonts w:ascii="Arial" w:hAnsi="Arial" w:cs="Arial"/>
        </w:rPr>
        <w:t xml:space="preserve">the success of Adult Learners’ Week </w:t>
      </w:r>
      <w:r w:rsidR="00F261D7">
        <w:rPr>
          <w:rFonts w:ascii="Arial" w:hAnsi="Arial" w:cs="Arial"/>
        </w:rPr>
        <w:t>which</w:t>
      </w:r>
      <w:r w:rsidR="00AA1081">
        <w:rPr>
          <w:rFonts w:ascii="Arial" w:hAnsi="Arial" w:cs="Arial"/>
        </w:rPr>
        <w:t xml:space="preserve"> </w:t>
      </w:r>
      <w:r w:rsidR="00F261D7">
        <w:rPr>
          <w:rFonts w:ascii="Arial" w:hAnsi="Arial" w:cs="Arial"/>
        </w:rPr>
        <w:t xml:space="preserve">saw </w:t>
      </w:r>
      <w:r w:rsidRPr="00AA31E9">
        <w:rPr>
          <w:rFonts w:ascii="Arial" w:hAnsi="Arial" w:cs="Arial"/>
        </w:rPr>
        <w:t>around 600 events listed on the Adult Learners’ Week platform.</w:t>
      </w:r>
      <w:r w:rsidR="00F11A93">
        <w:rPr>
          <w:rFonts w:ascii="Arial" w:hAnsi="Arial" w:cs="Arial"/>
        </w:rPr>
        <w:t xml:space="preserve">  </w:t>
      </w:r>
      <w:r w:rsidRPr="00572066" w:rsidR="00F11A93">
        <w:rPr>
          <w:rFonts w:ascii="Arial" w:hAnsi="Arial" w:cs="Arial"/>
        </w:rPr>
        <w:t>The chair congratulated the Wales team on delivering a</w:t>
      </w:r>
      <w:r w:rsidR="00AA1081">
        <w:rPr>
          <w:rFonts w:ascii="Arial" w:hAnsi="Arial" w:cs="Arial"/>
        </w:rPr>
        <w:t xml:space="preserve">nother </w:t>
      </w:r>
      <w:r w:rsidRPr="00572066" w:rsidR="00F11A93">
        <w:rPr>
          <w:rFonts w:ascii="Arial" w:hAnsi="Arial" w:cs="Arial"/>
        </w:rPr>
        <w:t>successful awards ceremony.</w:t>
      </w:r>
    </w:p>
    <w:p w:rsidRPr="002D2CE6" w:rsidR="008A379B" w:rsidP="000E0D98" w:rsidRDefault="00DD7451" w14:paraId="7A3CD145" w14:textId="646D929D">
      <w:pPr>
        <w:ind w:left="450" w:right="-258" w:hanging="450"/>
        <w:jc w:val="both"/>
        <w:rPr>
          <w:rFonts w:ascii="Arial" w:hAnsi="Arial" w:cs="Arial"/>
          <w:sz w:val="22"/>
          <w:szCs w:val="22"/>
        </w:rPr>
      </w:pPr>
      <w:r>
        <w:rPr>
          <w:rFonts w:ascii="Arial" w:hAnsi="Arial" w:cs="Arial"/>
          <w:b/>
          <w:bCs/>
          <w:sz w:val="22"/>
          <w:szCs w:val="22"/>
        </w:rPr>
        <w:t xml:space="preserve">Personal Learning Accounts </w:t>
      </w:r>
    </w:p>
    <w:p w:rsidRPr="002629AC" w:rsidR="002629AC" w:rsidP="002629AC" w:rsidRDefault="009727CF" w14:paraId="0787A9B7" w14:textId="26E54A64">
      <w:pPr>
        <w:pStyle w:val="ListParagraph"/>
        <w:numPr>
          <w:ilvl w:val="0"/>
          <w:numId w:val="1"/>
        </w:numPr>
        <w:ind w:right="-730"/>
        <w:rPr>
          <w:rFonts w:ascii="Arial" w:hAnsi="Arial" w:cs="Arial"/>
          <w:lang w:val="en-GB"/>
        </w:rPr>
      </w:pPr>
      <w:r w:rsidRPr="002D2CE6">
        <w:rPr>
          <w:rFonts w:ascii="Arial" w:hAnsi="Arial" w:cs="Arial"/>
        </w:rPr>
        <w:t>J</w:t>
      </w:r>
      <w:r w:rsidR="0060161A">
        <w:rPr>
          <w:rFonts w:ascii="Arial" w:hAnsi="Arial" w:cs="Arial"/>
        </w:rPr>
        <w:t xml:space="preserve">P </w:t>
      </w:r>
      <w:r w:rsidRPr="0023099E" w:rsidR="0023099E">
        <w:rPr>
          <w:rFonts w:ascii="Arial" w:hAnsi="Arial" w:cs="Arial"/>
        </w:rPr>
        <w:t xml:space="preserve">provided an update on the Personal Learning Account </w:t>
      </w:r>
      <w:r w:rsidR="00D44BD6">
        <w:rPr>
          <w:rFonts w:ascii="Arial" w:hAnsi="Arial" w:cs="Arial"/>
        </w:rPr>
        <w:t xml:space="preserve">(PLA) </w:t>
      </w:r>
      <w:r w:rsidRPr="0023099E" w:rsidR="0023099E">
        <w:rPr>
          <w:rFonts w:ascii="Arial" w:hAnsi="Arial" w:cs="Arial"/>
        </w:rPr>
        <w:t xml:space="preserve">and outlined that PLA is a fully funded initiative aimed at upskilling and reskilling employed individuals earning below the minimum wage, with flexibility to support progression into or within work. The programme has recently shifted from being a standalone Welsh Government initiative to becoming one of seven strands within mainstream </w:t>
      </w:r>
      <w:r w:rsidRPr="0023099E" w:rsidR="00D44BD6">
        <w:rPr>
          <w:rFonts w:ascii="Arial" w:hAnsi="Arial" w:cs="Arial"/>
        </w:rPr>
        <w:t>part-time</w:t>
      </w:r>
      <w:r w:rsidRPr="0023099E" w:rsidR="0023099E">
        <w:rPr>
          <w:rFonts w:ascii="Arial" w:hAnsi="Arial" w:cs="Arial"/>
        </w:rPr>
        <w:t xml:space="preserve"> provision, allowing colleges to respond more directly to demand. Jeff highlighted priority areas such as green skills, digital, engineering, construction and manufacturing, and noted the programmes capacity to scale quickly, as demonstrated during COVID 19 when enrolments grew from around 1,100 in 2019/20 to nearly 16,000 in 2023/24. Delivery is through FE colleges and subcontracted providers, with wrap around careers support available. A monthly endorsement process with Regional Skills Partnerships enables rapid approval of industry relevant qualifications, including micro credentials. </w:t>
      </w:r>
    </w:p>
    <w:p w:rsidR="00901CBE" w:rsidP="00901CBE" w:rsidRDefault="002629AC" w14:paraId="68A1C46C" w14:textId="545C5DC6">
      <w:pPr>
        <w:pStyle w:val="ListParagraph"/>
        <w:ind w:left="360" w:right="-730"/>
        <w:rPr>
          <w:rFonts w:ascii="Arial" w:hAnsi="Arial" w:cs="Arial"/>
        </w:rPr>
      </w:pPr>
      <w:r w:rsidRPr="002629AC">
        <w:rPr>
          <w:rFonts w:ascii="Arial" w:hAnsi="Arial" w:cs="Arial"/>
          <w:lang w:val="en-GB"/>
        </w:rPr>
        <w:t>MM raised the questions - how the programme aligns or overlaps with the Welsh Government’s Flexible Skills programme</w:t>
      </w:r>
      <w:r w:rsidR="00993611">
        <w:rPr>
          <w:rFonts w:ascii="Arial" w:hAnsi="Arial" w:cs="Arial"/>
          <w:lang w:val="en-GB"/>
        </w:rPr>
        <w:t>?</w:t>
      </w:r>
      <w:r w:rsidRPr="002629AC">
        <w:rPr>
          <w:rFonts w:ascii="Arial" w:hAnsi="Arial" w:cs="Arial"/>
          <w:lang w:val="en-GB"/>
        </w:rPr>
        <w:t xml:space="preserve"> - is there a possibility of extending the programme to higher levels of study beyond its current scope</w:t>
      </w:r>
      <w:r w:rsidR="00993611">
        <w:rPr>
          <w:rFonts w:ascii="Arial" w:hAnsi="Arial" w:cs="Arial"/>
          <w:lang w:val="en-GB"/>
        </w:rPr>
        <w:t>?</w:t>
      </w:r>
      <w:r w:rsidRPr="002629AC">
        <w:rPr>
          <w:rFonts w:ascii="Arial" w:hAnsi="Arial" w:cs="Arial"/>
          <w:lang w:val="en-GB"/>
        </w:rPr>
        <w:t xml:space="preserve"> - whether there will be a long term evaluation of the programme’s impact, tracking individuals who upskilled during the initial phase and the programmes sustainability</w:t>
      </w:r>
      <w:r w:rsidR="00993611">
        <w:rPr>
          <w:rFonts w:ascii="Arial" w:hAnsi="Arial" w:cs="Arial"/>
          <w:lang w:val="en-GB"/>
        </w:rPr>
        <w:t xml:space="preserve">?  </w:t>
      </w:r>
      <w:r w:rsidRPr="002629AC">
        <w:rPr>
          <w:rFonts w:ascii="Arial" w:hAnsi="Arial" w:cs="Arial"/>
          <w:lang w:val="en-GB"/>
        </w:rPr>
        <w:t xml:space="preserve">JP explained that the Flexible Skills provision is primarily aimed at employers and serves to fill gaps where no existing provision is in place. As a result. it targets a different audience with distinct needs compared to other programmes. </w:t>
      </w:r>
      <w:r w:rsidRPr="00901CBE" w:rsidR="00901CBE">
        <w:rPr>
          <w:rFonts w:ascii="Arial" w:hAnsi="Arial" w:cs="Arial"/>
        </w:rPr>
        <w:t>JP agreed to take these questions away, raise them with Medr, and report back through RC.</w:t>
      </w:r>
    </w:p>
    <w:p w:rsidRPr="0060161A" w:rsidR="00241726" w:rsidP="00901CBE" w:rsidRDefault="00D23E97" w14:paraId="45CE83F0" w14:textId="20F962C4">
      <w:pPr>
        <w:pStyle w:val="ListParagraph"/>
        <w:ind w:left="360" w:right="-730"/>
        <w:rPr>
          <w:rFonts w:ascii="Arial" w:hAnsi="Arial" w:cs="Arial"/>
          <w:b/>
          <w:bCs/>
        </w:rPr>
      </w:pPr>
      <w:r w:rsidRPr="0060161A">
        <w:rPr>
          <w:rFonts w:ascii="Arial" w:hAnsi="Arial" w:cs="Arial"/>
          <w:b/>
          <w:bCs/>
        </w:rPr>
        <w:lastRenderedPageBreak/>
        <w:t xml:space="preserve">Social prescribing:  Powys initiative </w:t>
      </w:r>
    </w:p>
    <w:p w:rsidRPr="00901CBE" w:rsidR="00983651" w:rsidP="007D1941" w:rsidRDefault="00060CE2" w14:paraId="46E0C2D3" w14:textId="3A07E3C4">
      <w:pPr>
        <w:pStyle w:val="ListParagraph"/>
        <w:numPr>
          <w:ilvl w:val="0"/>
          <w:numId w:val="1"/>
        </w:numPr>
        <w:rPr>
          <w:rFonts w:ascii="Arial" w:hAnsi="Arial" w:cs="Arial"/>
        </w:rPr>
      </w:pPr>
      <w:r w:rsidRPr="00901CBE">
        <w:rPr>
          <w:rFonts w:ascii="Arial" w:hAnsi="Arial" w:cs="Arial"/>
        </w:rPr>
        <w:t xml:space="preserve">SQ </w:t>
      </w:r>
      <w:r w:rsidRPr="00901CBE" w:rsidR="0017459C">
        <w:rPr>
          <w:rFonts w:ascii="Arial" w:hAnsi="Arial" w:cs="Arial"/>
        </w:rPr>
        <w:t xml:space="preserve">provided an </w:t>
      </w:r>
      <w:r w:rsidRPr="00901CBE" w:rsidR="00901CBE">
        <w:rPr>
          <w:rFonts w:ascii="Arial" w:hAnsi="Arial" w:cs="Arial"/>
        </w:rPr>
        <w:t xml:space="preserve">update on a pilot </w:t>
      </w:r>
      <w:r w:rsidRPr="00901CBE" w:rsidR="00983651">
        <w:rPr>
          <w:rFonts w:ascii="Arial" w:hAnsi="Arial" w:cs="Arial"/>
        </w:rPr>
        <w:t>project funded through the Welsh Government’s Child Poverty Innovation grant, exploring social prescribing tailored for children and young people.  The project</w:t>
      </w:r>
      <w:r w:rsidR="008424B7">
        <w:rPr>
          <w:rFonts w:ascii="Arial" w:hAnsi="Arial" w:cs="Arial"/>
        </w:rPr>
        <w:t>,</w:t>
      </w:r>
      <w:r w:rsidR="009B081D">
        <w:rPr>
          <w:rFonts w:ascii="Arial" w:hAnsi="Arial" w:cs="Arial"/>
        </w:rPr>
        <w:t xml:space="preserve"> </w:t>
      </w:r>
      <w:r w:rsidRPr="00901CBE" w:rsidR="00983651">
        <w:rPr>
          <w:rFonts w:ascii="Arial" w:hAnsi="Arial" w:cs="Arial"/>
        </w:rPr>
        <w:t xml:space="preserve">delivered jointly through the Powys Child Poverty Task Force and PAVO, operated from November to March, supporting ages </w:t>
      </w:r>
      <w:r w:rsidR="00926C44">
        <w:rPr>
          <w:rFonts w:ascii="Arial" w:hAnsi="Arial" w:cs="Arial"/>
        </w:rPr>
        <w:t>3</w:t>
      </w:r>
      <w:r w:rsidRPr="00901CBE" w:rsidR="00983651">
        <w:rPr>
          <w:rFonts w:ascii="Arial" w:hAnsi="Arial" w:cs="Arial"/>
        </w:rPr>
        <w:t xml:space="preserve"> to </w:t>
      </w:r>
      <w:r w:rsidR="00926C44">
        <w:rPr>
          <w:rFonts w:ascii="Arial" w:hAnsi="Arial" w:cs="Arial"/>
        </w:rPr>
        <w:t xml:space="preserve">22 </w:t>
      </w:r>
      <w:r w:rsidRPr="00901CBE" w:rsidR="00983651">
        <w:rPr>
          <w:rFonts w:ascii="Arial" w:hAnsi="Arial" w:cs="Arial"/>
        </w:rPr>
        <w:t>across North and South Wales.</w:t>
      </w:r>
      <w:r w:rsidR="00747380">
        <w:rPr>
          <w:rFonts w:ascii="Arial" w:hAnsi="Arial" w:cs="Arial"/>
        </w:rPr>
        <w:t xml:space="preserve">  </w:t>
      </w:r>
      <w:r w:rsidRPr="00901CBE" w:rsidR="00983651">
        <w:rPr>
          <w:rFonts w:ascii="Arial" w:hAnsi="Arial" w:cs="Arial"/>
        </w:rPr>
        <w:t>Key reflections highlighted from the pilot included:</w:t>
      </w:r>
    </w:p>
    <w:p w:rsidRPr="00901CBE" w:rsidR="00983651" w:rsidP="004D28AE" w:rsidRDefault="00983651" w14:paraId="379EEF1F" w14:textId="52AE7C53">
      <w:pPr>
        <w:ind w:left="720" w:hanging="360"/>
        <w:rPr>
          <w:rFonts w:ascii="Arial" w:hAnsi="Arial" w:cs="Arial"/>
          <w:sz w:val="22"/>
          <w:szCs w:val="22"/>
        </w:rPr>
      </w:pPr>
      <w:r w:rsidRPr="00901CBE">
        <w:rPr>
          <w:rFonts w:ascii="Arial" w:hAnsi="Arial" w:cs="Arial"/>
          <w:sz w:val="22"/>
          <w:szCs w:val="22"/>
        </w:rPr>
        <w:t xml:space="preserve">• </w:t>
      </w:r>
      <w:r w:rsidR="004D28AE">
        <w:rPr>
          <w:rFonts w:ascii="Arial" w:hAnsi="Arial" w:cs="Arial"/>
          <w:sz w:val="22"/>
          <w:szCs w:val="22"/>
        </w:rPr>
        <w:tab/>
      </w:r>
      <w:r w:rsidRPr="00901CBE">
        <w:rPr>
          <w:rFonts w:ascii="Arial" w:hAnsi="Arial" w:cs="Arial"/>
          <w:sz w:val="22"/>
          <w:szCs w:val="22"/>
        </w:rPr>
        <w:t>The importance of involving parents more actively.</w:t>
      </w:r>
    </w:p>
    <w:p w:rsidRPr="00901CBE" w:rsidR="00983651" w:rsidP="004D28AE" w:rsidRDefault="00983651" w14:paraId="67484343" w14:textId="0AE4541F">
      <w:pPr>
        <w:ind w:left="720" w:hanging="360"/>
        <w:rPr>
          <w:rFonts w:ascii="Arial" w:hAnsi="Arial" w:cs="Arial"/>
          <w:sz w:val="22"/>
          <w:szCs w:val="22"/>
        </w:rPr>
      </w:pPr>
      <w:r w:rsidRPr="00901CBE">
        <w:rPr>
          <w:rFonts w:ascii="Arial" w:hAnsi="Arial" w:cs="Arial"/>
          <w:sz w:val="22"/>
          <w:szCs w:val="22"/>
        </w:rPr>
        <w:t xml:space="preserve">• </w:t>
      </w:r>
      <w:r w:rsidR="004D28AE">
        <w:rPr>
          <w:rFonts w:ascii="Arial" w:hAnsi="Arial" w:cs="Arial"/>
          <w:sz w:val="22"/>
          <w:szCs w:val="22"/>
        </w:rPr>
        <w:tab/>
      </w:r>
      <w:r w:rsidRPr="00901CBE">
        <w:rPr>
          <w:rFonts w:ascii="Arial" w:hAnsi="Arial" w:cs="Arial"/>
          <w:sz w:val="22"/>
          <w:szCs w:val="22"/>
        </w:rPr>
        <w:t>Challenges in distinguishing social prescribing from other support mechanisms.</w:t>
      </w:r>
    </w:p>
    <w:p w:rsidRPr="00901CBE" w:rsidR="00983651" w:rsidP="004D28AE" w:rsidRDefault="00983651" w14:paraId="5A495AB9" w14:textId="747BE62D">
      <w:pPr>
        <w:ind w:left="720" w:hanging="360"/>
        <w:rPr>
          <w:rFonts w:ascii="Arial" w:hAnsi="Arial" w:cs="Arial"/>
          <w:sz w:val="22"/>
          <w:szCs w:val="22"/>
        </w:rPr>
      </w:pPr>
      <w:r w:rsidRPr="00901CBE">
        <w:rPr>
          <w:rFonts w:ascii="Arial" w:hAnsi="Arial" w:cs="Arial"/>
          <w:sz w:val="22"/>
          <w:szCs w:val="22"/>
        </w:rPr>
        <w:t xml:space="preserve">• </w:t>
      </w:r>
      <w:r w:rsidR="004D28AE">
        <w:rPr>
          <w:rFonts w:ascii="Arial" w:hAnsi="Arial" w:cs="Arial"/>
          <w:sz w:val="22"/>
          <w:szCs w:val="22"/>
        </w:rPr>
        <w:tab/>
      </w:r>
      <w:r w:rsidRPr="00901CBE">
        <w:rPr>
          <w:rFonts w:ascii="Arial" w:hAnsi="Arial" w:cs="Arial"/>
          <w:sz w:val="22"/>
          <w:szCs w:val="22"/>
        </w:rPr>
        <w:t>Positive individual impacts, such as enabling participation in community activities for young carers.</w:t>
      </w:r>
    </w:p>
    <w:p w:rsidRPr="00901CBE" w:rsidR="00983651" w:rsidP="004D28AE" w:rsidRDefault="00983651" w14:paraId="4B2A4EF0" w14:textId="503A4009">
      <w:pPr>
        <w:ind w:left="720" w:hanging="360"/>
        <w:rPr>
          <w:rFonts w:ascii="Arial" w:hAnsi="Arial" w:cs="Arial"/>
          <w:sz w:val="22"/>
          <w:szCs w:val="22"/>
        </w:rPr>
      </w:pPr>
      <w:r w:rsidRPr="00901CBE">
        <w:rPr>
          <w:rFonts w:ascii="Arial" w:hAnsi="Arial" w:cs="Arial"/>
          <w:sz w:val="22"/>
          <w:szCs w:val="22"/>
        </w:rPr>
        <w:t xml:space="preserve">• </w:t>
      </w:r>
      <w:r w:rsidR="004D28AE">
        <w:rPr>
          <w:rFonts w:ascii="Arial" w:hAnsi="Arial" w:cs="Arial"/>
          <w:sz w:val="22"/>
          <w:szCs w:val="22"/>
        </w:rPr>
        <w:tab/>
      </w:r>
      <w:r w:rsidRPr="00901CBE">
        <w:rPr>
          <w:rFonts w:ascii="Arial" w:hAnsi="Arial" w:cs="Arial"/>
          <w:sz w:val="22"/>
          <w:szCs w:val="22"/>
        </w:rPr>
        <w:t>Plans to broaden the role of the Children and Young People’s Engagement Officer to better accommodate diverse needs.</w:t>
      </w:r>
    </w:p>
    <w:p w:rsidRPr="00901CBE" w:rsidR="00983651" w:rsidP="004D28AE" w:rsidRDefault="00983651" w14:paraId="31231DF6" w14:textId="65B7847D">
      <w:pPr>
        <w:ind w:left="720" w:hanging="360"/>
        <w:rPr>
          <w:rFonts w:ascii="Arial" w:hAnsi="Arial" w:cs="Arial"/>
          <w:sz w:val="22"/>
          <w:szCs w:val="22"/>
        </w:rPr>
      </w:pPr>
      <w:r w:rsidRPr="00901CBE">
        <w:rPr>
          <w:rFonts w:ascii="Arial" w:hAnsi="Arial" w:cs="Arial"/>
          <w:sz w:val="22"/>
          <w:szCs w:val="22"/>
        </w:rPr>
        <w:t xml:space="preserve">• </w:t>
      </w:r>
      <w:r w:rsidR="004D28AE">
        <w:rPr>
          <w:rFonts w:ascii="Arial" w:hAnsi="Arial" w:cs="Arial"/>
          <w:sz w:val="22"/>
          <w:szCs w:val="22"/>
        </w:rPr>
        <w:tab/>
      </w:r>
      <w:r w:rsidRPr="00901CBE">
        <w:rPr>
          <w:rFonts w:ascii="Arial" w:hAnsi="Arial" w:cs="Arial"/>
          <w:sz w:val="22"/>
          <w:szCs w:val="22"/>
        </w:rPr>
        <w:t xml:space="preserve">Recognition of the value of children’s voices in seeking support.  </w:t>
      </w:r>
    </w:p>
    <w:p w:rsidR="004D28AE" w:rsidP="000B5492" w:rsidRDefault="004D28AE" w14:paraId="008D907F" w14:textId="77777777">
      <w:pPr>
        <w:ind w:left="360"/>
        <w:rPr>
          <w:rFonts w:ascii="Arial" w:hAnsi="Arial" w:cs="Arial"/>
          <w:sz w:val="22"/>
          <w:szCs w:val="22"/>
        </w:rPr>
      </w:pPr>
    </w:p>
    <w:p w:rsidR="004B4306" w:rsidP="00EE319A" w:rsidRDefault="00EE319A" w14:paraId="45B1F2F5" w14:textId="7AC9DD05">
      <w:pPr>
        <w:ind w:left="360"/>
        <w:rPr>
          <w:rFonts w:ascii="Arial" w:hAnsi="Arial" w:cs="Arial"/>
          <w:sz w:val="22"/>
          <w:szCs w:val="22"/>
        </w:rPr>
      </w:pPr>
      <w:r w:rsidRPr="00EE319A">
        <w:rPr>
          <w:rFonts w:ascii="Arial" w:hAnsi="Arial" w:cs="Arial"/>
          <w:sz w:val="22"/>
          <w:szCs w:val="22"/>
        </w:rPr>
        <w:t xml:space="preserve">SQ noted that an external evaluation of the project had been completed and agreed to </w:t>
      </w:r>
      <w:r w:rsidR="006D6BB5">
        <w:rPr>
          <w:rFonts w:ascii="Arial" w:hAnsi="Arial" w:cs="Arial"/>
          <w:sz w:val="22"/>
          <w:szCs w:val="22"/>
        </w:rPr>
        <w:t xml:space="preserve">check </w:t>
      </w:r>
      <w:r w:rsidRPr="00EE319A">
        <w:rPr>
          <w:rFonts w:ascii="Arial" w:hAnsi="Arial" w:cs="Arial"/>
          <w:sz w:val="22"/>
          <w:szCs w:val="22"/>
        </w:rPr>
        <w:t>whether it can be shared with the group on a confidential basis</w:t>
      </w:r>
      <w:r>
        <w:rPr>
          <w:rFonts w:ascii="Arial" w:hAnsi="Arial" w:cs="Arial"/>
          <w:sz w:val="22"/>
          <w:szCs w:val="22"/>
        </w:rPr>
        <w:t>.</w:t>
      </w:r>
      <w:r w:rsidR="003A5ECC">
        <w:rPr>
          <w:rFonts w:ascii="Arial" w:hAnsi="Arial" w:cs="Arial"/>
          <w:sz w:val="22"/>
          <w:szCs w:val="22"/>
        </w:rPr>
        <w:t xml:space="preserve">  </w:t>
      </w:r>
    </w:p>
    <w:p w:rsidR="006D6BB5" w:rsidP="00EE319A" w:rsidRDefault="006D6BB5" w14:paraId="652E48FE" w14:textId="77777777">
      <w:pPr>
        <w:ind w:left="360"/>
        <w:rPr>
          <w:rFonts w:ascii="Arial" w:hAnsi="Arial" w:cs="Arial"/>
          <w:sz w:val="22"/>
          <w:szCs w:val="22"/>
        </w:rPr>
      </w:pPr>
    </w:p>
    <w:p w:rsidRPr="002D2CE6" w:rsidR="004B317C" w:rsidP="000E0D98" w:rsidRDefault="00C73353" w14:paraId="45BB0725" w14:textId="58EDFDE1">
      <w:pPr>
        <w:ind w:left="450" w:right="-258" w:hanging="450"/>
        <w:rPr>
          <w:rFonts w:ascii="Arial" w:hAnsi="Arial" w:cs="Arial"/>
          <w:b/>
          <w:bCs/>
          <w:sz w:val="22"/>
          <w:szCs w:val="22"/>
        </w:rPr>
      </w:pPr>
      <w:r w:rsidRPr="002D2CE6">
        <w:rPr>
          <w:rFonts w:ascii="Arial" w:hAnsi="Arial" w:cs="Arial"/>
          <w:b/>
          <w:bCs/>
          <w:sz w:val="22"/>
          <w:szCs w:val="22"/>
        </w:rPr>
        <w:t>Future agenda items</w:t>
      </w:r>
    </w:p>
    <w:p w:rsidRPr="00EE319A" w:rsidR="00060CE2" w:rsidP="00EE319A" w:rsidRDefault="00C5598B" w14:paraId="498C56BE" w14:textId="5D4E9861">
      <w:pPr>
        <w:pStyle w:val="ListParagraph"/>
        <w:numPr>
          <w:ilvl w:val="0"/>
          <w:numId w:val="1"/>
        </w:numPr>
        <w:ind w:right="-258"/>
        <w:rPr>
          <w:rFonts w:ascii="Arial" w:hAnsi="Arial" w:cs="Arial"/>
        </w:rPr>
      </w:pPr>
      <w:r>
        <w:rPr>
          <w:rFonts w:ascii="Arial" w:hAnsi="Arial" w:cs="Arial"/>
        </w:rPr>
        <w:t>The political landscape</w:t>
      </w:r>
      <w:r w:rsidR="006D6BB5">
        <w:rPr>
          <w:rFonts w:ascii="Arial" w:hAnsi="Arial" w:cs="Arial"/>
        </w:rPr>
        <w:t>.</w:t>
      </w:r>
    </w:p>
    <w:p w:rsidRPr="002D2CE6" w:rsidR="005E61DB" w:rsidP="000E0D98" w:rsidRDefault="005E61DB" w14:paraId="7F2A8F76" w14:textId="066E1E48">
      <w:pPr>
        <w:ind w:left="450" w:right="-258" w:hanging="450"/>
        <w:rPr>
          <w:rFonts w:ascii="Arial" w:hAnsi="Arial" w:cs="Arial"/>
          <w:b/>
          <w:bCs/>
          <w:sz w:val="22"/>
          <w:szCs w:val="22"/>
        </w:rPr>
      </w:pPr>
      <w:r w:rsidRPr="002D2CE6">
        <w:rPr>
          <w:rFonts w:ascii="Arial" w:hAnsi="Arial" w:cs="Arial"/>
          <w:b/>
          <w:bCs/>
          <w:sz w:val="22"/>
          <w:szCs w:val="22"/>
        </w:rPr>
        <w:t>Any other business</w:t>
      </w:r>
    </w:p>
    <w:p w:rsidR="00060CE2" w:rsidP="00C5598B" w:rsidRDefault="00B6569A" w14:paraId="2937207D" w14:textId="1A7A302B">
      <w:pPr>
        <w:pStyle w:val="ListParagraph"/>
        <w:numPr>
          <w:ilvl w:val="0"/>
          <w:numId w:val="1"/>
        </w:numPr>
        <w:ind w:right="-258"/>
        <w:rPr>
          <w:rFonts w:ascii="Arial" w:hAnsi="Arial" w:eastAsia="Arial" w:cs="Arial"/>
          <w:bCs/>
        </w:rPr>
      </w:pPr>
      <w:r>
        <w:rPr>
          <w:rFonts w:ascii="Arial" w:hAnsi="Arial" w:eastAsia="Arial" w:cs="Arial"/>
          <w:bCs/>
        </w:rPr>
        <w:t>RC shared that Colegau Cymru would be holding its annual conference on 23 October</w:t>
      </w:r>
      <w:r w:rsidR="00986ED7">
        <w:rPr>
          <w:rFonts w:ascii="Arial" w:hAnsi="Arial" w:eastAsia="Arial" w:cs="Arial"/>
          <w:bCs/>
        </w:rPr>
        <w:t xml:space="preserve">, </w:t>
      </w:r>
      <w:r>
        <w:rPr>
          <w:rFonts w:ascii="Arial" w:hAnsi="Arial" w:eastAsia="Arial" w:cs="Arial"/>
          <w:bCs/>
        </w:rPr>
        <w:t>and they would be launching their</w:t>
      </w:r>
      <w:r w:rsidR="00986ED7">
        <w:rPr>
          <w:rFonts w:ascii="Arial" w:hAnsi="Arial" w:eastAsia="Arial" w:cs="Arial"/>
          <w:bCs/>
        </w:rPr>
        <w:t xml:space="preserve"> manifesto on 8 October.</w:t>
      </w:r>
      <w:r>
        <w:rPr>
          <w:rFonts w:ascii="Arial" w:hAnsi="Arial" w:eastAsia="Arial" w:cs="Arial"/>
          <w:bCs/>
        </w:rPr>
        <w:t xml:space="preserve">  </w:t>
      </w:r>
    </w:p>
    <w:p w:rsidRPr="008045FB" w:rsidR="008045FB" w:rsidP="008045FB" w:rsidRDefault="008045FB" w14:paraId="40A84DA1" w14:textId="3E0CDE66">
      <w:pPr>
        <w:pStyle w:val="ListParagraph"/>
        <w:numPr>
          <w:ilvl w:val="0"/>
          <w:numId w:val="1"/>
        </w:numPr>
        <w:spacing w:line="300" w:lineRule="auto"/>
        <w:rPr>
          <w:rFonts w:ascii="Arial" w:hAnsi="Arial" w:eastAsia="Segoe UI" w:cs="Arial"/>
          <w:color w:val="323130"/>
        </w:rPr>
      </w:pPr>
      <w:r w:rsidRPr="008045FB">
        <w:rPr>
          <w:rFonts w:ascii="Arial" w:hAnsi="Arial" w:eastAsia="Segoe UI" w:cs="Arial"/>
          <w:color w:val="323130"/>
        </w:rPr>
        <w:t>The Chair acknowledged Alan Felstead’s extensive contribution to Learning and Work Institute and beyond and expressed his gratitude on behalf of the strategy group and personally, wishing Alan a long and happy retirement.</w:t>
      </w:r>
    </w:p>
    <w:p w:rsidR="008045FB" w:rsidP="00E67B46" w:rsidRDefault="008045FB" w14:paraId="73A29E85" w14:textId="4BA42080">
      <w:pPr>
        <w:pStyle w:val="ListParagraph"/>
        <w:numPr>
          <w:ilvl w:val="0"/>
          <w:numId w:val="1"/>
        </w:numPr>
        <w:spacing w:line="300" w:lineRule="auto"/>
        <w:rPr>
          <w:rFonts w:ascii="Arial" w:hAnsi="Arial" w:eastAsia="Segoe UI" w:cs="Arial"/>
          <w:color w:val="323130"/>
        </w:rPr>
      </w:pPr>
      <w:r w:rsidRPr="008045FB">
        <w:rPr>
          <w:rFonts w:ascii="Arial" w:hAnsi="Arial" w:eastAsia="Segoe UI" w:cs="Arial"/>
          <w:color w:val="323130"/>
        </w:rPr>
        <w:t xml:space="preserve">The Chair congratulated Josh Miles on his new role at FSB and thanked him for his outstanding leadership and support of the Wales team and for raising the profile of the Institute’s work in Wales.   </w:t>
      </w:r>
    </w:p>
    <w:p w:rsidRPr="002D2CE6" w:rsidR="00C81290" w:rsidP="000E0D98" w:rsidRDefault="00C81290" w14:paraId="63FB46CA" w14:textId="7301DAE3">
      <w:pPr>
        <w:ind w:left="450" w:right="-258" w:hanging="450"/>
        <w:rPr>
          <w:rFonts w:ascii="Arial" w:hAnsi="Arial" w:eastAsia="Arial" w:cs="Arial"/>
          <w:b/>
          <w:sz w:val="22"/>
          <w:szCs w:val="22"/>
        </w:rPr>
      </w:pPr>
      <w:r w:rsidRPr="002D2CE6">
        <w:rPr>
          <w:rFonts w:ascii="Arial" w:hAnsi="Arial" w:eastAsia="Arial" w:cs="Arial"/>
          <w:b/>
          <w:sz w:val="22"/>
          <w:szCs w:val="22"/>
        </w:rPr>
        <w:t xml:space="preserve">Date </w:t>
      </w:r>
      <w:r w:rsidRPr="002D2CE6" w:rsidR="006D5158">
        <w:rPr>
          <w:rFonts w:ascii="Arial" w:hAnsi="Arial" w:eastAsia="Arial" w:cs="Arial"/>
          <w:b/>
          <w:sz w:val="22"/>
          <w:szCs w:val="22"/>
        </w:rPr>
        <w:t xml:space="preserve">of future </w:t>
      </w:r>
      <w:r w:rsidRPr="002D2CE6" w:rsidR="0049140E">
        <w:rPr>
          <w:rFonts w:ascii="Arial" w:hAnsi="Arial" w:eastAsia="Arial" w:cs="Arial"/>
          <w:b/>
          <w:sz w:val="22"/>
          <w:szCs w:val="22"/>
        </w:rPr>
        <w:t>m</w:t>
      </w:r>
      <w:r w:rsidRPr="002D2CE6">
        <w:rPr>
          <w:rFonts w:ascii="Arial" w:hAnsi="Arial" w:eastAsia="Arial" w:cs="Arial"/>
          <w:b/>
          <w:sz w:val="22"/>
          <w:szCs w:val="22"/>
        </w:rPr>
        <w:t>eeting</w:t>
      </w:r>
      <w:r w:rsidRPr="002D2CE6" w:rsidR="006D5158">
        <w:rPr>
          <w:rFonts w:ascii="Arial" w:hAnsi="Arial" w:eastAsia="Arial" w:cs="Arial"/>
          <w:b/>
          <w:sz w:val="22"/>
          <w:szCs w:val="22"/>
        </w:rPr>
        <w:t>s</w:t>
      </w:r>
    </w:p>
    <w:p w:rsidR="001848EA" w:rsidP="000E0D98" w:rsidRDefault="00423599" w14:paraId="3794C6BE" w14:textId="4684F38A">
      <w:pPr>
        <w:ind w:left="450" w:right="-258" w:hanging="450"/>
        <w:rPr>
          <w:rFonts w:ascii="Arial" w:hAnsi="Arial" w:cs="Arial"/>
          <w:sz w:val="22"/>
          <w:szCs w:val="22"/>
        </w:rPr>
      </w:pPr>
      <w:r>
        <w:rPr>
          <w:rFonts w:ascii="Arial" w:hAnsi="Arial" w:cs="Arial"/>
          <w:sz w:val="22"/>
          <w:szCs w:val="22"/>
        </w:rPr>
        <w:t>25 February 2026 – 10:30am</w:t>
      </w:r>
    </w:p>
    <w:p w:rsidR="00423599" w:rsidP="000E0D98" w:rsidRDefault="00423599" w14:paraId="41D827C7" w14:textId="5B028FF3">
      <w:pPr>
        <w:ind w:left="450" w:right="-258" w:hanging="450"/>
        <w:rPr>
          <w:rFonts w:ascii="Arial" w:hAnsi="Arial" w:cs="Arial"/>
          <w:sz w:val="22"/>
          <w:szCs w:val="22"/>
        </w:rPr>
      </w:pPr>
      <w:r>
        <w:rPr>
          <w:rFonts w:ascii="Arial" w:hAnsi="Arial" w:cs="Arial"/>
          <w:sz w:val="22"/>
          <w:szCs w:val="22"/>
        </w:rPr>
        <w:t>23 June 2026 – 10:30am</w:t>
      </w:r>
    </w:p>
    <w:p w:rsidRPr="002D2CE6" w:rsidR="00423599" w:rsidP="000E0D98" w:rsidRDefault="00423599" w14:paraId="58506CCA" w14:textId="5BD077A5">
      <w:pPr>
        <w:ind w:left="450" w:right="-258" w:hanging="450"/>
        <w:rPr>
          <w:rFonts w:ascii="Arial" w:hAnsi="Arial" w:cs="Arial"/>
          <w:sz w:val="22"/>
          <w:szCs w:val="22"/>
        </w:rPr>
      </w:pPr>
      <w:r>
        <w:rPr>
          <w:rFonts w:ascii="Arial" w:hAnsi="Arial" w:cs="Arial"/>
          <w:sz w:val="22"/>
          <w:szCs w:val="22"/>
        </w:rPr>
        <w:t>20 October 2026 – 10:30am</w:t>
      </w:r>
    </w:p>
    <w:p w:rsidRPr="002D2CE6" w:rsidR="001848EA" w:rsidP="000E0D98" w:rsidRDefault="001848EA" w14:paraId="4CD64CED" w14:textId="77777777">
      <w:pPr>
        <w:ind w:left="450" w:right="-258" w:hanging="450"/>
        <w:rPr>
          <w:rFonts w:ascii="Arial" w:hAnsi="Arial" w:cs="Arial"/>
          <w:sz w:val="22"/>
          <w:szCs w:val="22"/>
        </w:rPr>
      </w:pPr>
    </w:p>
    <w:p w:rsidRPr="002D2CE6" w:rsidR="00A3791B" w:rsidP="000E0D98" w:rsidRDefault="00A3791B" w14:paraId="07DE8293" w14:textId="77777777">
      <w:pPr>
        <w:ind w:right="-258"/>
        <w:rPr>
          <w:rFonts w:ascii="Arial" w:hAnsi="Arial" w:eastAsia="Arial" w:cs="Arial"/>
          <w:sz w:val="22"/>
          <w:szCs w:val="22"/>
        </w:rPr>
      </w:pPr>
    </w:p>
    <w:p w:rsidRPr="002D2CE6" w:rsidR="006E5AA0" w:rsidP="000E0D98" w:rsidRDefault="006E5DD2" w14:paraId="62D811C3" w14:textId="5859CB71">
      <w:pPr>
        <w:ind w:right="-258"/>
        <w:rPr>
          <w:rFonts w:ascii="Arial" w:hAnsi="Arial" w:eastAsia="Arial" w:cs="Arial"/>
          <w:sz w:val="20"/>
          <w:szCs w:val="20"/>
        </w:rPr>
      </w:pPr>
      <w:r w:rsidRPr="002D2CE6">
        <w:rPr>
          <w:rFonts w:ascii="Arial" w:hAnsi="Arial" w:eastAsia="Arial" w:cs="Arial"/>
          <w:sz w:val="20"/>
          <w:szCs w:val="20"/>
        </w:rPr>
        <w:t>Wendy Ellaway-Lock</w:t>
      </w:r>
    </w:p>
    <w:p w:rsidRPr="002D2CE6" w:rsidR="006E5AA0" w:rsidP="000E0D98" w:rsidRDefault="00F5177A" w14:paraId="162E57E2" w14:textId="0FF4EE7F">
      <w:pPr>
        <w:ind w:right="-258"/>
        <w:rPr>
          <w:rFonts w:ascii="Arial" w:hAnsi="Arial" w:eastAsia="Arial" w:cs="Arial"/>
          <w:sz w:val="20"/>
          <w:szCs w:val="20"/>
        </w:rPr>
      </w:pPr>
      <w:r w:rsidRPr="002D2CE6">
        <w:rPr>
          <w:rFonts w:ascii="Arial" w:hAnsi="Arial" w:eastAsia="Arial" w:cs="Arial"/>
          <w:sz w:val="20"/>
          <w:szCs w:val="20"/>
        </w:rPr>
        <w:t>Office Manager &amp; Events Coordinator</w:t>
      </w:r>
    </w:p>
    <w:p w:rsidRPr="002D2CE6" w:rsidR="006E5AA0" w:rsidP="000E0D98" w:rsidRDefault="006E5DD2" w14:paraId="0AEE3E1D" w14:textId="77777777">
      <w:pPr>
        <w:ind w:right="-258"/>
        <w:rPr>
          <w:rFonts w:ascii="Arial" w:hAnsi="Arial" w:eastAsia="Arial" w:cs="Arial"/>
          <w:sz w:val="20"/>
          <w:szCs w:val="20"/>
        </w:rPr>
      </w:pPr>
      <w:r w:rsidRPr="002D2CE6">
        <w:rPr>
          <w:rFonts w:ascii="Arial" w:hAnsi="Arial" w:eastAsia="Arial" w:cs="Arial"/>
          <w:color w:val="0000FF"/>
          <w:sz w:val="20"/>
          <w:szCs w:val="20"/>
          <w:u w:val="single"/>
        </w:rPr>
        <w:t>wendy.ellaway-lock@learningandwork.org.uk</w:t>
      </w:r>
    </w:p>
    <w:p w:rsidRPr="00F95D3F" w:rsidR="002803C8" w:rsidP="000E0D98" w:rsidRDefault="00241726" w14:paraId="1BBD3A38" w14:textId="132BE84D">
      <w:pPr>
        <w:ind w:right="-258"/>
        <w:rPr>
          <w:rFonts w:ascii="Arial" w:hAnsi="Arial" w:eastAsia="Arial" w:cs="Arial"/>
          <w:sz w:val="20"/>
          <w:szCs w:val="20"/>
        </w:rPr>
      </w:pPr>
      <w:r w:rsidRPr="002D2CE6">
        <w:rPr>
          <w:rFonts w:ascii="Arial" w:hAnsi="Arial" w:eastAsia="Arial" w:cs="Arial"/>
          <w:sz w:val="20"/>
          <w:szCs w:val="20"/>
        </w:rPr>
        <w:t xml:space="preserve">June </w:t>
      </w:r>
      <w:r w:rsidRPr="002D2CE6" w:rsidR="00B03FFF">
        <w:rPr>
          <w:rFonts w:ascii="Arial" w:hAnsi="Arial" w:eastAsia="Arial" w:cs="Arial"/>
          <w:sz w:val="20"/>
          <w:szCs w:val="20"/>
        </w:rPr>
        <w:t>2025</w:t>
      </w:r>
    </w:p>
    <w:sectPr w:rsidRPr="00F95D3F" w:rsidR="002803C8" w:rsidSect="008A6C16">
      <w:footerReference w:type="default" r:id="rId11"/>
      <w:headerReference w:type="first" r:id="rId12"/>
      <w:footerReference w:type="first" r:id="rId13"/>
      <w:pgSz w:w="11900" w:h="16840" w:orient="portrait"/>
      <w:pgMar w:top="1440" w:right="1267" w:bottom="1152" w:left="1440" w:header="706" w:footer="70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B07AF" w:rsidRDefault="00BB07AF" w14:paraId="2CFEC850" w14:textId="77777777">
      <w:r>
        <w:separator/>
      </w:r>
    </w:p>
  </w:endnote>
  <w:endnote w:type="continuationSeparator" w:id="0">
    <w:p w:rsidR="00BB07AF" w:rsidRDefault="00BB07AF" w14:paraId="45A6F861" w14:textId="77777777">
      <w:r>
        <w:continuationSeparator/>
      </w:r>
    </w:p>
  </w:endnote>
  <w:endnote w:type="continuationNotice" w:id="1">
    <w:p w:rsidR="00BB07AF" w:rsidRDefault="00BB07AF" w14:paraId="013BE79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E4934" w:rsidRDefault="008E4934" w14:paraId="76C4E42E" w14:textId="77777777">
    <w:pPr>
      <w:pBdr>
        <w:top w:val="nil"/>
        <w:left w:val="nil"/>
        <w:bottom w:val="nil"/>
        <w:right w:val="nil"/>
        <w:between w:val="nil"/>
      </w:pBdr>
      <w:tabs>
        <w:tab w:val="right" w:pos="9000"/>
      </w:tabs>
      <w:jc w:val="right"/>
      <w:rPr>
        <w:rFonts w:ascii="Calibri" w:hAnsi="Calibri" w:eastAsia="Calibri" w:cs="Calibri"/>
        <w:color w:val="000000"/>
        <w:sz w:val="22"/>
        <w:szCs w:val="22"/>
      </w:rPr>
    </w:pPr>
    <w:r>
      <w:rPr>
        <w:rFonts w:ascii="Calibri" w:hAnsi="Calibri" w:eastAsia="Calibri" w:cs="Calibri"/>
        <w:color w:val="000000"/>
        <w:sz w:val="22"/>
        <w:szCs w:val="22"/>
      </w:rPr>
      <w:fldChar w:fldCharType="begin"/>
    </w:r>
    <w:r>
      <w:rPr>
        <w:rFonts w:ascii="Calibri" w:hAnsi="Calibri" w:eastAsia="Calibri" w:cs="Calibri"/>
        <w:color w:val="000000"/>
        <w:sz w:val="22"/>
        <w:szCs w:val="22"/>
      </w:rPr>
      <w:instrText>PAGE</w:instrText>
    </w:r>
    <w:r>
      <w:rPr>
        <w:rFonts w:ascii="Calibri" w:hAnsi="Calibri" w:eastAsia="Calibri" w:cs="Calibri"/>
        <w:color w:val="000000"/>
        <w:sz w:val="22"/>
        <w:szCs w:val="22"/>
      </w:rPr>
      <w:fldChar w:fldCharType="separate"/>
    </w:r>
    <w:r>
      <w:rPr>
        <w:rFonts w:ascii="Calibri" w:hAnsi="Calibri" w:eastAsia="Calibri" w:cs="Calibri"/>
        <w:noProof/>
        <w:color w:val="000000"/>
        <w:sz w:val="22"/>
        <w:szCs w:val="22"/>
      </w:rPr>
      <w:t>3</w:t>
    </w:r>
    <w:r>
      <w:rPr>
        <w:rFonts w:ascii="Calibri" w:hAnsi="Calibri" w:eastAsia="Calibri" w:cs="Calibri"/>
        <w:color w:val="000000"/>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E4934" w:rsidRDefault="008E4934" w14:paraId="055197D2" w14:textId="77777777">
    <w:pPr>
      <w:pBdr>
        <w:top w:val="nil"/>
        <w:left w:val="nil"/>
        <w:bottom w:val="nil"/>
        <w:right w:val="nil"/>
        <w:between w:val="nil"/>
      </w:pBdr>
      <w:tabs>
        <w:tab w:val="right" w:pos="9000"/>
      </w:tabs>
      <w:jc w:val="center"/>
      <w:rPr>
        <w:rFonts w:ascii="Calibri" w:hAnsi="Calibri" w:eastAsia="Calibri" w:cs="Calibri"/>
        <w:color w:val="000000"/>
        <w:sz w:val="22"/>
        <w:szCs w:val="22"/>
      </w:rPr>
    </w:pPr>
    <w:r>
      <w:rPr>
        <w:rFonts w:ascii="Calibri" w:hAnsi="Calibri" w:eastAsia="Calibri" w:cs="Calibri"/>
        <w:color w:val="000000"/>
        <w:sz w:val="22"/>
        <w:szCs w:val="22"/>
      </w:rPr>
      <w:fldChar w:fldCharType="begin"/>
    </w:r>
    <w:r>
      <w:rPr>
        <w:rFonts w:ascii="Calibri" w:hAnsi="Calibri" w:eastAsia="Calibri" w:cs="Calibri"/>
        <w:color w:val="000000"/>
        <w:sz w:val="22"/>
        <w:szCs w:val="22"/>
      </w:rPr>
      <w:instrText>PAGE</w:instrText>
    </w:r>
    <w:r>
      <w:rPr>
        <w:rFonts w:ascii="Calibri" w:hAnsi="Calibri" w:eastAsia="Calibri" w:cs="Calibri"/>
        <w:color w:val="000000"/>
        <w:sz w:val="22"/>
        <w:szCs w:val="22"/>
      </w:rPr>
      <w:fldChar w:fldCharType="separate"/>
    </w:r>
    <w:r>
      <w:rPr>
        <w:rFonts w:ascii="Calibri" w:hAnsi="Calibri" w:eastAsia="Calibri" w:cs="Calibri"/>
        <w:noProof/>
        <w:color w:val="000000"/>
        <w:sz w:val="22"/>
        <w:szCs w:val="22"/>
      </w:rPr>
      <w:t>1</w:t>
    </w:r>
    <w:r>
      <w:rPr>
        <w:rFonts w:ascii="Calibri" w:hAnsi="Calibri" w:eastAsia="Calibri" w:cs="Calibri"/>
        <w:color w:val="000000"/>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B07AF" w:rsidRDefault="00BB07AF" w14:paraId="70213B95" w14:textId="77777777">
      <w:r>
        <w:separator/>
      </w:r>
    </w:p>
  </w:footnote>
  <w:footnote w:type="continuationSeparator" w:id="0">
    <w:p w:rsidR="00BB07AF" w:rsidRDefault="00BB07AF" w14:paraId="4CC868BB" w14:textId="77777777">
      <w:r>
        <w:continuationSeparator/>
      </w:r>
    </w:p>
  </w:footnote>
  <w:footnote w:type="continuationNotice" w:id="1">
    <w:p w:rsidR="00BB07AF" w:rsidRDefault="00BB07AF" w14:paraId="5ECC594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E4934" w:rsidRDefault="002E06D2" w14:paraId="1BB73701" w14:textId="64BE269C">
    <w:pPr>
      <w:pBdr>
        <w:top w:val="nil"/>
        <w:left w:val="nil"/>
        <w:bottom w:val="nil"/>
        <w:right w:val="nil"/>
        <w:between w:val="nil"/>
      </w:pBdr>
      <w:tabs>
        <w:tab w:val="right" w:pos="9000"/>
      </w:tabs>
      <w:jc w:val="right"/>
      <w:rPr>
        <w:rFonts w:ascii="Arial" w:hAnsi="Arial" w:eastAsia="Arial" w:cs="Arial"/>
        <w:b/>
        <w:color w:val="000000"/>
      </w:rPr>
    </w:pPr>
    <w:r>
      <w:rPr>
        <w:rFonts w:ascii="Arial" w:hAnsi="Arial" w:eastAsia="Arial" w:cs="Arial"/>
        <w:b/>
        <w:color w:val="000000"/>
      </w:rPr>
      <w:t xml:space="preserve">Wales </w:t>
    </w:r>
    <w:r w:rsidR="008E4934">
      <w:rPr>
        <w:rFonts w:ascii="Arial" w:hAnsi="Arial" w:eastAsia="Arial" w:cs="Arial"/>
        <w:b/>
        <w:color w:val="000000"/>
      </w:rPr>
      <w:t>Strategy Group</w:t>
    </w:r>
  </w:p>
  <w:p w:rsidR="008E4934" w:rsidRDefault="008E4934" w14:paraId="5EC5E89E" w14:textId="0963A81E">
    <w:pPr>
      <w:pBdr>
        <w:top w:val="nil"/>
        <w:left w:val="nil"/>
        <w:bottom w:val="nil"/>
        <w:right w:val="nil"/>
        <w:between w:val="nil"/>
      </w:pBdr>
      <w:tabs>
        <w:tab w:val="right" w:pos="9000"/>
      </w:tabs>
      <w:jc w:val="right"/>
      <w:rPr>
        <w:rFonts w:ascii="Arial" w:hAnsi="Arial" w:eastAsia="Arial" w:cs="Arial"/>
        <w:b/>
        <w:color w:val="000000"/>
      </w:rPr>
    </w:pPr>
    <w:r>
      <w:rPr>
        <w:rFonts w:ascii="Arial" w:hAnsi="Arial" w:eastAsia="Arial" w:cs="Arial"/>
        <w:b/>
        <w:color w:val="000000"/>
      </w:rPr>
      <w:t>L&amp;W/</w:t>
    </w:r>
    <w:r w:rsidR="00856CF9">
      <w:rPr>
        <w:rFonts w:ascii="Arial" w:hAnsi="Arial" w:eastAsia="Arial" w:cs="Arial"/>
        <w:b/>
        <w:color w:val="000000"/>
      </w:rPr>
      <w:t>OCT</w:t>
    </w:r>
    <w:r w:rsidR="00616747">
      <w:rPr>
        <w:rFonts w:ascii="Arial" w:hAnsi="Arial" w:eastAsia="Arial" w:cs="Arial"/>
        <w:b/>
        <w:color w:val="000000"/>
      </w:rPr>
      <w:t>25</w:t>
    </w:r>
    <w:r>
      <w:rPr>
        <w:rFonts w:ascii="Arial" w:hAnsi="Arial" w:eastAsia="Arial" w:cs="Arial"/>
        <w:b/>
        <w:color w:val="000000"/>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288"/>
    <w:multiLevelType w:val="multilevel"/>
    <w:tmpl w:val="706406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2552F26"/>
    <w:multiLevelType w:val="hybridMultilevel"/>
    <w:tmpl w:val="058289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62D1BAB"/>
    <w:multiLevelType w:val="hybridMultilevel"/>
    <w:tmpl w:val="347CE4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9C15BE1"/>
    <w:multiLevelType w:val="multilevel"/>
    <w:tmpl w:val="131EB576"/>
    <w:lvl w:ilvl="0">
      <w:start w:val="17"/>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10BC39C1"/>
    <w:multiLevelType w:val="hybridMultilevel"/>
    <w:tmpl w:val="9EF6E6F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5" w15:restartNumberingAfterBreak="0">
    <w:nsid w:val="13F71458"/>
    <w:multiLevelType w:val="hybridMultilevel"/>
    <w:tmpl w:val="5F8E2750"/>
    <w:lvl w:ilvl="0" w:tplc="FB8831D6">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57149DB"/>
    <w:multiLevelType w:val="multilevel"/>
    <w:tmpl w:val="13528EC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5EF1F2E"/>
    <w:multiLevelType w:val="hybridMultilevel"/>
    <w:tmpl w:val="D9701618"/>
    <w:lvl w:ilvl="0" w:tplc="0809000F">
      <w:start w:val="6"/>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B9C74C5"/>
    <w:multiLevelType w:val="multilevel"/>
    <w:tmpl w:val="082CC11C"/>
    <w:lvl w:ilvl="0">
      <w:start w:val="13"/>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4E363F2"/>
    <w:multiLevelType w:val="hybridMultilevel"/>
    <w:tmpl w:val="147429F2"/>
    <w:lvl w:ilvl="0" w:tplc="08090001">
      <w:start w:val="1"/>
      <w:numFmt w:val="bullet"/>
      <w:lvlText w:val=""/>
      <w:lvlJc w:val="left"/>
      <w:pPr>
        <w:ind w:left="1170" w:hanging="360"/>
      </w:pPr>
      <w:rPr>
        <w:rFonts w:hint="default" w:ascii="Symbol" w:hAnsi="Symbol"/>
      </w:rPr>
    </w:lvl>
    <w:lvl w:ilvl="1" w:tplc="08090003" w:tentative="1">
      <w:start w:val="1"/>
      <w:numFmt w:val="bullet"/>
      <w:lvlText w:val="o"/>
      <w:lvlJc w:val="left"/>
      <w:pPr>
        <w:ind w:left="1890" w:hanging="360"/>
      </w:pPr>
      <w:rPr>
        <w:rFonts w:hint="default" w:ascii="Courier New" w:hAnsi="Courier New" w:cs="Courier New"/>
      </w:rPr>
    </w:lvl>
    <w:lvl w:ilvl="2" w:tplc="08090005" w:tentative="1">
      <w:start w:val="1"/>
      <w:numFmt w:val="bullet"/>
      <w:lvlText w:val=""/>
      <w:lvlJc w:val="left"/>
      <w:pPr>
        <w:ind w:left="2610" w:hanging="360"/>
      </w:pPr>
      <w:rPr>
        <w:rFonts w:hint="default" w:ascii="Wingdings" w:hAnsi="Wingdings"/>
      </w:rPr>
    </w:lvl>
    <w:lvl w:ilvl="3" w:tplc="08090001" w:tentative="1">
      <w:start w:val="1"/>
      <w:numFmt w:val="bullet"/>
      <w:lvlText w:val=""/>
      <w:lvlJc w:val="left"/>
      <w:pPr>
        <w:ind w:left="3330" w:hanging="360"/>
      </w:pPr>
      <w:rPr>
        <w:rFonts w:hint="default" w:ascii="Symbol" w:hAnsi="Symbol"/>
      </w:rPr>
    </w:lvl>
    <w:lvl w:ilvl="4" w:tplc="08090003" w:tentative="1">
      <w:start w:val="1"/>
      <w:numFmt w:val="bullet"/>
      <w:lvlText w:val="o"/>
      <w:lvlJc w:val="left"/>
      <w:pPr>
        <w:ind w:left="4050" w:hanging="360"/>
      </w:pPr>
      <w:rPr>
        <w:rFonts w:hint="default" w:ascii="Courier New" w:hAnsi="Courier New" w:cs="Courier New"/>
      </w:rPr>
    </w:lvl>
    <w:lvl w:ilvl="5" w:tplc="08090005" w:tentative="1">
      <w:start w:val="1"/>
      <w:numFmt w:val="bullet"/>
      <w:lvlText w:val=""/>
      <w:lvlJc w:val="left"/>
      <w:pPr>
        <w:ind w:left="4770" w:hanging="360"/>
      </w:pPr>
      <w:rPr>
        <w:rFonts w:hint="default" w:ascii="Wingdings" w:hAnsi="Wingdings"/>
      </w:rPr>
    </w:lvl>
    <w:lvl w:ilvl="6" w:tplc="08090001" w:tentative="1">
      <w:start w:val="1"/>
      <w:numFmt w:val="bullet"/>
      <w:lvlText w:val=""/>
      <w:lvlJc w:val="left"/>
      <w:pPr>
        <w:ind w:left="5490" w:hanging="360"/>
      </w:pPr>
      <w:rPr>
        <w:rFonts w:hint="default" w:ascii="Symbol" w:hAnsi="Symbol"/>
      </w:rPr>
    </w:lvl>
    <w:lvl w:ilvl="7" w:tplc="08090003" w:tentative="1">
      <w:start w:val="1"/>
      <w:numFmt w:val="bullet"/>
      <w:lvlText w:val="o"/>
      <w:lvlJc w:val="left"/>
      <w:pPr>
        <w:ind w:left="6210" w:hanging="360"/>
      </w:pPr>
      <w:rPr>
        <w:rFonts w:hint="default" w:ascii="Courier New" w:hAnsi="Courier New" w:cs="Courier New"/>
      </w:rPr>
    </w:lvl>
    <w:lvl w:ilvl="8" w:tplc="08090005" w:tentative="1">
      <w:start w:val="1"/>
      <w:numFmt w:val="bullet"/>
      <w:lvlText w:val=""/>
      <w:lvlJc w:val="left"/>
      <w:pPr>
        <w:ind w:left="6930" w:hanging="360"/>
      </w:pPr>
      <w:rPr>
        <w:rFonts w:hint="default" w:ascii="Wingdings" w:hAnsi="Wingdings"/>
      </w:rPr>
    </w:lvl>
  </w:abstractNum>
  <w:abstractNum w:abstractNumId="10" w15:restartNumberingAfterBreak="0">
    <w:nsid w:val="26DE46D9"/>
    <w:multiLevelType w:val="hybridMultilevel"/>
    <w:tmpl w:val="D204707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E17670A"/>
    <w:multiLevelType w:val="hybridMultilevel"/>
    <w:tmpl w:val="DA101F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E57082F"/>
    <w:multiLevelType w:val="hybridMultilevel"/>
    <w:tmpl w:val="4E06AA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5E07DA2"/>
    <w:multiLevelType w:val="hybridMultilevel"/>
    <w:tmpl w:val="2CB0A08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9680D51"/>
    <w:multiLevelType w:val="multilevel"/>
    <w:tmpl w:val="FCA611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E115912"/>
    <w:multiLevelType w:val="multilevel"/>
    <w:tmpl w:val="A9BE631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3154D48"/>
    <w:multiLevelType w:val="multilevel"/>
    <w:tmpl w:val="248A04B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444C64C3"/>
    <w:multiLevelType w:val="multilevel"/>
    <w:tmpl w:val="5BA4173A"/>
    <w:lvl w:ilvl="0">
      <w:start w:val="10"/>
      <w:numFmt w:val="decimal"/>
      <w:lvlText w:val="%1."/>
      <w:lvlJc w:val="left"/>
      <w:pPr>
        <w:ind w:left="720" w:hanging="360"/>
      </w:pPr>
      <w:rPr>
        <w:rFonts w:hint="default"/>
      </w:rPr>
    </w:lvl>
    <w:lvl w:ilvl="1">
      <w:start w:val="3"/>
      <w:numFmt w:val="decimal"/>
      <w:isLgl/>
      <w:lvlText w:val="%1.%2"/>
      <w:lvlJc w:val="left"/>
      <w:pPr>
        <w:ind w:left="900" w:hanging="45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18" w15:restartNumberingAfterBreak="0">
    <w:nsid w:val="4C3609A2"/>
    <w:multiLevelType w:val="hybridMultilevel"/>
    <w:tmpl w:val="DC0694F2"/>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hint="default" w:ascii="Symbol" w:hAnsi="Symbol"/>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5F848E5"/>
    <w:multiLevelType w:val="multilevel"/>
    <w:tmpl w:val="69A670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5A38664F"/>
    <w:multiLevelType w:val="hybridMultilevel"/>
    <w:tmpl w:val="8E748A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D362818"/>
    <w:multiLevelType w:val="multilevel"/>
    <w:tmpl w:val="A6BCF7D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5F603A4C"/>
    <w:multiLevelType w:val="multilevel"/>
    <w:tmpl w:val="5B10C758"/>
    <w:lvl w:ilvl="0">
      <w:start w:val="11"/>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63701014"/>
    <w:multiLevelType w:val="multilevel"/>
    <w:tmpl w:val="0F3E033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4B04357"/>
    <w:multiLevelType w:val="hybridMultilevel"/>
    <w:tmpl w:val="57DE555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7A18357E"/>
    <w:multiLevelType w:val="multilevel"/>
    <w:tmpl w:val="AE3EF8F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621545740">
    <w:abstractNumId w:val="18"/>
  </w:num>
  <w:num w:numId="2" w16cid:durableId="822695001">
    <w:abstractNumId w:val="15"/>
  </w:num>
  <w:num w:numId="3" w16cid:durableId="799373936">
    <w:abstractNumId w:val="7"/>
  </w:num>
  <w:num w:numId="4" w16cid:durableId="206720381">
    <w:abstractNumId w:val="23"/>
  </w:num>
  <w:num w:numId="5" w16cid:durableId="2021617578">
    <w:abstractNumId w:val="25"/>
  </w:num>
  <w:num w:numId="6" w16cid:durableId="850097898">
    <w:abstractNumId w:val="17"/>
  </w:num>
  <w:num w:numId="7" w16cid:durableId="398014663">
    <w:abstractNumId w:val="10"/>
  </w:num>
  <w:num w:numId="8" w16cid:durableId="214778940">
    <w:abstractNumId w:val="11"/>
  </w:num>
  <w:num w:numId="9" w16cid:durableId="1932347532">
    <w:abstractNumId w:val="5"/>
  </w:num>
  <w:num w:numId="10" w16cid:durableId="684480314">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5787002">
    <w:abstractNumId w:val="9"/>
  </w:num>
  <w:num w:numId="12" w16cid:durableId="1836677351">
    <w:abstractNumId w:val="2"/>
  </w:num>
  <w:num w:numId="13" w16cid:durableId="946930388">
    <w:abstractNumId w:val="12"/>
  </w:num>
  <w:num w:numId="14" w16cid:durableId="1644239455">
    <w:abstractNumId w:val="21"/>
  </w:num>
  <w:num w:numId="15" w16cid:durableId="995259726">
    <w:abstractNumId w:val="24"/>
  </w:num>
  <w:num w:numId="16" w16cid:durableId="224344447">
    <w:abstractNumId w:val="1"/>
  </w:num>
  <w:num w:numId="17" w16cid:durableId="1871258433">
    <w:abstractNumId w:val="3"/>
  </w:num>
  <w:num w:numId="18" w16cid:durableId="1773428446">
    <w:abstractNumId w:val="8"/>
  </w:num>
  <w:num w:numId="19" w16cid:durableId="1084911371">
    <w:abstractNumId w:val="16"/>
  </w:num>
  <w:num w:numId="20" w16cid:durableId="314068694">
    <w:abstractNumId w:val="22"/>
  </w:num>
  <w:num w:numId="21" w16cid:durableId="1948267537">
    <w:abstractNumId w:val="13"/>
  </w:num>
  <w:num w:numId="22" w16cid:durableId="1616671906">
    <w:abstractNumId w:val="14"/>
  </w:num>
  <w:num w:numId="23" w16cid:durableId="1955819890">
    <w:abstractNumId w:val="6"/>
  </w:num>
  <w:num w:numId="24" w16cid:durableId="875893887">
    <w:abstractNumId w:val="4"/>
  </w:num>
  <w:num w:numId="25" w16cid:durableId="182937158">
    <w:abstractNumId w:val="20"/>
  </w:num>
  <w:num w:numId="26" w16cid:durableId="9275310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dirty"/>
  <w:trackRevisions w:val="tru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AA0"/>
    <w:rsid w:val="00000F1A"/>
    <w:rsid w:val="000011A1"/>
    <w:rsid w:val="00001389"/>
    <w:rsid w:val="00001564"/>
    <w:rsid w:val="00001AC4"/>
    <w:rsid w:val="00001DEF"/>
    <w:rsid w:val="000029E8"/>
    <w:rsid w:val="00002BF4"/>
    <w:rsid w:val="00002C92"/>
    <w:rsid w:val="0000312C"/>
    <w:rsid w:val="00004076"/>
    <w:rsid w:val="00005015"/>
    <w:rsid w:val="00006054"/>
    <w:rsid w:val="0000679E"/>
    <w:rsid w:val="000068DD"/>
    <w:rsid w:val="00006D00"/>
    <w:rsid w:val="00006E3F"/>
    <w:rsid w:val="00007363"/>
    <w:rsid w:val="00007E7A"/>
    <w:rsid w:val="0001071D"/>
    <w:rsid w:val="00010EB5"/>
    <w:rsid w:val="00012878"/>
    <w:rsid w:val="00012917"/>
    <w:rsid w:val="00012F7F"/>
    <w:rsid w:val="0001323F"/>
    <w:rsid w:val="00013C23"/>
    <w:rsid w:val="00014772"/>
    <w:rsid w:val="000147A4"/>
    <w:rsid w:val="00014A82"/>
    <w:rsid w:val="00014EFF"/>
    <w:rsid w:val="000151FC"/>
    <w:rsid w:val="00016316"/>
    <w:rsid w:val="00016C48"/>
    <w:rsid w:val="00016D29"/>
    <w:rsid w:val="00017513"/>
    <w:rsid w:val="0002095B"/>
    <w:rsid w:val="00020E8B"/>
    <w:rsid w:val="00022249"/>
    <w:rsid w:val="00023DAF"/>
    <w:rsid w:val="000245B3"/>
    <w:rsid w:val="00024B11"/>
    <w:rsid w:val="0002515F"/>
    <w:rsid w:val="00025192"/>
    <w:rsid w:val="000253DC"/>
    <w:rsid w:val="0002675F"/>
    <w:rsid w:val="00026E35"/>
    <w:rsid w:val="00026F2E"/>
    <w:rsid w:val="0002727D"/>
    <w:rsid w:val="00027659"/>
    <w:rsid w:val="00027977"/>
    <w:rsid w:val="00027CEA"/>
    <w:rsid w:val="00030447"/>
    <w:rsid w:val="000305F1"/>
    <w:rsid w:val="00031898"/>
    <w:rsid w:val="00031D95"/>
    <w:rsid w:val="00032058"/>
    <w:rsid w:val="00032600"/>
    <w:rsid w:val="0003285F"/>
    <w:rsid w:val="00032A03"/>
    <w:rsid w:val="00032B2E"/>
    <w:rsid w:val="0003338C"/>
    <w:rsid w:val="000339E5"/>
    <w:rsid w:val="00033DFD"/>
    <w:rsid w:val="0003568B"/>
    <w:rsid w:val="000359F8"/>
    <w:rsid w:val="00036830"/>
    <w:rsid w:val="00036842"/>
    <w:rsid w:val="00036BCB"/>
    <w:rsid w:val="00040883"/>
    <w:rsid w:val="00040A30"/>
    <w:rsid w:val="00040D3A"/>
    <w:rsid w:val="00040E6B"/>
    <w:rsid w:val="00041114"/>
    <w:rsid w:val="000416D5"/>
    <w:rsid w:val="0004189B"/>
    <w:rsid w:val="00043114"/>
    <w:rsid w:val="00043CBA"/>
    <w:rsid w:val="00043D21"/>
    <w:rsid w:val="0004493F"/>
    <w:rsid w:val="00044D88"/>
    <w:rsid w:val="00045487"/>
    <w:rsid w:val="0004560E"/>
    <w:rsid w:val="000457D0"/>
    <w:rsid w:val="00045957"/>
    <w:rsid w:val="000461CE"/>
    <w:rsid w:val="00047138"/>
    <w:rsid w:val="00047485"/>
    <w:rsid w:val="000479D9"/>
    <w:rsid w:val="00047F38"/>
    <w:rsid w:val="00050877"/>
    <w:rsid w:val="00051E77"/>
    <w:rsid w:val="00052710"/>
    <w:rsid w:val="00052B27"/>
    <w:rsid w:val="00054508"/>
    <w:rsid w:val="0005480B"/>
    <w:rsid w:val="00054C94"/>
    <w:rsid w:val="00055DED"/>
    <w:rsid w:val="000563F6"/>
    <w:rsid w:val="0005657A"/>
    <w:rsid w:val="00057427"/>
    <w:rsid w:val="00060115"/>
    <w:rsid w:val="00060CE2"/>
    <w:rsid w:val="000612EE"/>
    <w:rsid w:val="00061B92"/>
    <w:rsid w:val="00061D30"/>
    <w:rsid w:val="00061EB8"/>
    <w:rsid w:val="0006209D"/>
    <w:rsid w:val="00062EA3"/>
    <w:rsid w:val="000635C8"/>
    <w:rsid w:val="00063A6B"/>
    <w:rsid w:val="00063C10"/>
    <w:rsid w:val="00064A66"/>
    <w:rsid w:val="000650E9"/>
    <w:rsid w:val="00065510"/>
    <w:rsid w:val="00065D25"/>
    <w:rsid w:val="00065FDF"/>
    <w:rsid w:val="000660B0"/>
    <w:rsid w:val="00066D7C"/>
    <w:rsid w:val="0007015B"/>
    <w:rsid w:val="000708F2"/>
    <w:rsid w:val="00070D81"/>
    <w:rsid w:val="000714F4"/>
    <w:rsid w:val="00071AA5"/>
    <w:rsid w:val="00072831"/>
    <w:rsid w:val="000731F7"/>
    <w:rsid w:val="00073283"/>
    <w:rsid w:val="000749AE"/>
    <w:rsid w:val="00076A6E"/>
    <w:rsid w:val="00076D82"/>
    <w:rsid w:val="00081371"/>
    <w:rsid w:val="00082081"/>
    <w:rsid w:val="00082163"/>
    <w:rsid w:val="0008245A"/>
    <w:rsid w:val="00082CFA"/>
    <w:rsid w:val="00083705"/>
    <w:rsid w:val="0008406C"/>
    <w:rsid w:val="000844C7"/>
    <w:rsid w:val="00084A6E"/>
    <w:rsid w:val="00084F6C"/>
    <w:rsid w:val="0008524B"/>
    <w:rsid w:val="00085CE9"/>
    <w:rsid w:val="00086597"/>
    <w:rsid w:val="00086959"/>
    <w:rsid w:val="00086AC7"/>
    <w:rsid w:val="00087511"/>
    <w:rsid w:val="000901F4"/>
    <w:rsid w:val="0009086E"/>
    <w:rsid w:val="00090908"/>
    <w:rsid w:val="00091007"/>
    <w:rsid w:val="000919FA"/>
    <w:rsid w:val="00092CFE"/>
    <w:rsid w:val="00093507"/>
    <w:rsid w:val="00093CD8"/>
    <w:rsid w:val="000945D4"/>
    <w:rsid w:val="00095120"/>
    <w:rsid w:val="00095466"/>
    <w:rsid w:val="00095993"/>
    <w:rsid w:val="00096135"/>
    <w:rsid w:val="00096F92"/>
    <w:rsid w:val="000978D0"/>
    <w:rsid w:val="00097920"/>
    <w:rsid w:val="000A0605"/>
    <w:rsid w:val="000A08C6"/>
    <w:rsid w:val="000A091F"/>
    <w:rsid w:val="000A0E27"/>
    <w:rsid w:val="000A16CB"/>
    <w:rsid w:val="000A1951"/>
    <w:rsid w:val="000A24BF"/>
    <w:rsid w:val="000A24F3"/>
    <w:rsid w:val="000A2E1D"/>
    <w:rsid w:val="000A330C"/>
    <w:rsid w:val="000A4742"/>
    <w:rsid w:val="000A4EC7"/>
    <w:rsid w:val="000A53CE"/>
    <w:rsid w:val="000A69AD"/>
    <w:rsid w:val="000A7235"/>
    <w:rsid w:val="000A7260"/>
    <w:rsid w:val="000A7D53"/>
    <w:rsid w:val="000A7EFA"/>
    <w:rsid w:val="000B168F"/>
    <w:rsid w:val="000B3ABF"/>
    <w:rsid w:val="000B4ECC"/>
    <w:rsid w:val="000B5153"/>
    <w:rsid w:val="000B5492"/>
    <w:rsid w:val="000B65A6"/>
    <w:rsid w:val="000B6C1D"/>
    <w:rsid w:val="000B7FE1"/>
    <w:rsid w:val="000C0087"/>
    <w:rsid w:val="000C02FA"/>
    <w:rsid w:val="000C09B2"/>
    <w:rsid w:val="000C1328"/>
    <w:rsid w:val="000C1B05"/>
    <w:rsid w:val="000C3563"/>
    <w:rsid w:val="000C38CE"/>
    <w:rsid w:val="000C3A7A"/>
    <w:rsid w:val="000C4240"/>
    <w:rsid w:val="000C4897"/>
    <w:rsid w:val="000C535D"/>
    <w:rsid w:val="000C5792"/>
    <w:rsid w:val="000C5C3D"/>
    <w:rsid w:val="000C6023"/>
    <w:rsid w:val="000C6B2E"/>
    <w:rsid w:val="000C7467"/>
    <w:rsid w:val="000C7D73"/>
    <w:rsid w:val="000D00F3"/>
    <w:rsid w:val="000D0779"/>
    <w:rsid w:val="000D120B"/>
    <w:rsid w:val="000D211D"/>
    <w:rsid w:val="000D246D"/>
    <w:rsid w:val="000D2B81"/>
    <w:rsid w:val="000D30A2"/>
    <w:rsid w:val="000D3235"/>
    <w:rsid w:val="000D32E6"/>
    <w:rsid w:val="000D3D32"/>
    <w:rsid w:val="000D5FED"/>
    <w:rsid w:val="000D63D5"/>
    <w:rsid w:val="000D69AD"/>
    <w:rsid w:val="000E00E6"/>
    <w:rsid w:val="000E07E8"/>
    <w:rsid w:val="000E0C39"/>
    <w:rsid w:val="000E0C4E"/>
    <w:rsid w:val="000E0D1F"/>
    <w:rsid w:val="000E0D98"/>
    <w:rsid w:val="000E1715"/>
    <w:rsid w:val="000E17C7"/>
    <w:rsid w:val="000E3E40"/>
    <w:rsid w:val="000E4404"/>
    <w:rsid w:val="000E526E"/>
    <w:rsid w:val="000E5669"/>
    <w:rsid w:val="000E584C"/>
    <w:rsid w:val="000E5EF8"/>
    <w:rsid w:val="000E638A"/>
    <w:rsid w:val="000E64FF"/>
    <w:rsid w:val="000E66DE"/>
    <w:rsid w:val="000F11C7"/>
    <w:rsid w:val="000F1666"/>
    <w:rsid w:val="000F178C"/>
    <w:rsid w:val="000F1F1D"/>
    <w:rsid w:val="000F25C9"/>
    <w:rsid w:val="000F2856"/>
    <w:rsid w:val="000F339D"/>
    <w:rsid w:val="000F3531"/>
    <w:rsid w:val="000F35E9"/>
    <w:rsid w:val="000F3614"/>
    <w:rsid w:val="000F36DD"/>
    <w:rsid w:val="000F3A61"/>
    <w:rsid w:val="000F3A65"/>
    <w:rsid w:val="000F40BE"/>
    <w:rsid w:val="000F5C49"/>
    <w:rsid w:val="000F6E0F"/>
    <w:rsid w:val="000F716F"/>
    <w:rsid w:val="000F7BC8"/>
    <w:rsid w:val="0010138B"/>
    <w:rsid w:val="00101504"/>
    <w:rsid w:val="001024EF"/>
    <w:rsid w:val="0010291B"/>
    <w:rsid w:val="001030D9"/>
    <w:rsid w:val="00103632"/>
    <w:rsid w:val="001038D2"/>
    <w:rsid w:val="00103B4B"/>
    <w:rsid w:val="00104144"/>
    <w:rsid w:val="0010441B"/>
    <w:rsid w:val="00105358"/>
    <w:rsid w:val="0010552A"/>
    <w:rsid w:val="00105D3E"/>
    <w:rsid w:val="00106398"/>
    <w:rsid w:val="00106428"/>
    <w:rsid w:val="001066CF"/>
    <w:rsid w:val="00106F1B"/>
    <w:rsid w:val="00107000"/>
    <w:rsid w:val="0010761E"/>
    <w:rsid w:val="00107669"/>
    <w:rsid w:val="00110049"/>
    <w:rsid w:val="001100FB"/>
    <w:rsid w:val="001101D5"/>
    <w:rsid w:val="00111AF9"/>
    <w:rsid w:val="00111D0E"/>
    <w:rsid w:val="001126D9"/>
    <w:rsid w:val="001127D5"/>
    <w:rsid w:val="00112CE8"/>
    <w:rsid w:val="00112F46"/>
    <w:rsid w:val="001132B0"/>
    <w:rsid w:val="00113987"/>
    <w:rsid w:val="00113C23"/>
    <w:rsid w:val="00113CAE"/>
    <w:rsid w:val="00113EFA"/>
    <w:rsid w:val="001144EC"/>
    <w:rsid w:val="00114844"/>
    <w:rsid w:val="00114DD5"/>
    <w:rsid w:val="001153A0"/>
    <w:rsid w:val="001167A2"/>
    <w:rsid w:val="00116979"/>
    <w:rsid w:val="00116A87"/>
    <w:rsid w:val="0011722F"/>
    <w:rsid w:val="001175B2"/>
    <w:rsid w:val="0011770C"/>
    <w:rsid w:val="001210C9"/>
    <w:rsid w:val="001212FB"/>
    <w:rsid w:val="0012144D"/>
    <w:rsid w:val="00121F6A"/>
    <w:rsid w:val="00123303"/>
    <w:rsid w:val="00123371"/>
    <w:rsid w:val="001238FC"/>
    <w:rsid w:val="001246D3"/>
    <w:rsid w:val="00124A94"/>
    <w:rsid w:val="00124B22"/>
    <w:rsid w:val="0012512F"/>
    <w:rsid w:val="0012514F"/>
    <w:rsid w:val="00125271"/>
    <w:rsid w:val="001254C5"/>
    <w:rsid w:val="001254F2"/>
    <w:rsid w:val="00125814"/>
    <w:rsid w:val="00125C67"/>
    <w:rsid w:val="00125D1E"/>
    <w:rsid w:val="0012667D"/>
    <w:rsid w:val="00127BF4"/>
    <w:rsid w:val="00130A15"/>
    <w:rsid w:val="00130BBE"/>
    <w:rsid w:val="001312AE"/>
    <w:rsid w:val="0013209A"/>
    <w:rsid w:val="00132184"/>
    <w:rsid w:val="001323CD"/>
    <w:rsid w:val="001331ED"/>
    <w:rsid w:val="00133401"/>
    <w:rsid w:val="00133645"/>
    <w:rsid w:val="00133A20"/>
    <w:rsid w:val="0013511A"/>
    <w:rsid w:val="00135CF2"/>
    <w:rsid w:val="00136279"/>
    <w:rsid w:val="001369DD"/>
    <w:rsid w:val="00136C46"/>
    <w:rsid w:val="00137760"/>
    <w:rsid w:val="001379BE"/>
    <w:rsid w:val="001379FA"/>
    <w:rsid w:val="00140985"/>
    <w:rsid w:val="00141574"/>
    <w:rsid w:val="00141607"/>
    <w:rsid w:val="00141B30"/>
    <w:rsid w:val="00142A12"/>
    <w:rsid w:val="00142D99"/>
    <w:rsid w:val="0014453F"/>
    <w:rsid w:val="001446AA"/>
    <w:rsid w:val="00144A64"/>
    <w:rsid w:val="0014503F"/>
    <w:rsid w:val="0014555F"/>
    <w:rsid w:val="001474E2"/>
    <w:rsid w:val="00151169"/>
    <w:rsid w:val="001518EC"/>
    <w:rsid w:val="00151DE4"/>
    <w:rsid w:val="00152363"/>
    <w:rsid w:val="00152847"/>
    <w:rsid w:val="00152FFE"/>
    <w:rsid w:val="00153C89"/>
    <w:rsid w:val="0015424E"/>
    <w:rsid w:val="00154F53"/>
    <w:rsid w:val="00155080"/>
    <w:rsid w:val="0015535F"/>
    <w:rsid w:val="001553C7"/>
    <w:rsid w:val="00156283"/>
    <w:rsid w:val="0015640B"/>
    <w:rsid w:val="001576B8"/>
    <w:rsid w:val="00157D74"/>
    <w:rsid w:val="00160B0B"/>
    <w:rsid w:val="00160D26"/>
    <w:rsid w:val="00162494"/>
    <w:rsid w:val="001627AE"/>
    <w:rsid w:val="00162914"/>
    <w:rsid w:val="00162B23"/>
    <w:rsid w:val="00164F50"/>
    <w:rsid w:val="001653A1"/>
    <w:rsid w:val="00165516"/>
    <w:rsid w:val="00165DA3"/>
    <w:rsid w:val="00166718"/>
    <w:rsid w:val="0016712F"/>
    <w:rsid w:val="00167158"/>
    <w:rsid w:val="001700A4"/>
    <w:rsid w:val="0017039A"/>
    <w:rsid w:val="00171054"/>
    <w:rsid w:val="001711F6"/>
    <w:rsid w:val="00171512"/>
    <w:rsid w:val="00171C20"/>
    <w:rsid w:val="00171E33"/>
    <w:rsid w:val="001726AD"/>
    <w:rsid w:val="00173239"/>
    <w:rsid w:val="00173894"/>
    <w:rsid w:val="0017459C"/>
    <w:rsid w:val="00174C5F"/>
    <w:rsid w:val="00175965"/>
    <w:rsid w:val="001759EA"/>
    <w:rsid w:val="00176435"/>
    <w:rsid w:val="0017760F"/>
    <w:rsid w:val="0017767A"/>
    <w:rsid w:val="0017769C"/>
    <w:rsid w:val="00177706"/>
    <w:rsid w:val="00177E4C"/>
    <w:rsid w:val="001806BF"/>
    <w:rsid w:val="00181018"/>
    <w:rsid w:val="00181944"/>
    <w:rsid w:val="0018269F"/>
    <w:rsid w:val="00182924"/>
    <w:rsid w:val="00182955"/>
    <w:rsid w:val="0018343B"/>
    <w:rsid w:val="00183FF8"/>
    <w:rsid w:val="001848EA"/>
    <w:rsid w:val="00184905"/>
    <w:rsid w:val="00184BBA"/>
    <w:rsid w:val="00184DA7"/>
    <w:rsid w:val="00185DC4"/>
    <w:rsid w:val="00185DE2"/>
    <w:rsid w:val="001864BA"/>
    <w:rsid w:val="00186C9C"/>
    <w:rsid w:val="001876EE"/>
    <w:rsid w:val="00187713"/>
    <w:rsid w:val="001877CC"/>
    <w:rsid w:val="00187EC6"/>
    <w:rsid w:val="00190EC8"/>
    <w:rsid w:val="001922A7"/>
    <w:rsid w:val="00192536"/>
    <w:rsid w:val="001929B6"/>
    <w:rsid w:val="0019392D"/>
    <w:rsid w:val="00193C22"/>
    <w:rsid w:val="00194754"/>
    <w:rsid w:val="001956FB"/>
    <w:rsid w:val="00195964"/>
    <w:rsid w:val="00195A0C"/>
    <w:rsid w:val="00196268"/>
    <w:rsid w:val="0019642C"/>
    <w:rsid w:val="001973B5"/>
    <w:rsid w:val="001974EC"/>
    <w:rsid w:val="00197BE8"/>
    <w:rsid w:val="001A09FA"/>
    <w:rsid w:val="001A1470"/>
    <w:rsid w:val="001A1CFB"/>
    <w:rsid w:val="001A2465"/>
    <w:rsid w:val="001A2580"/>
    <w:rsid w:val="001A2594"/>
    <w:rsid w:val="001A2BE3"/>
    <w:rsid w:val="001A3077"/>
    <w:rsid w:val="001A438A"/>
    <w:rsid w:val="001A4DE5"/>
    <w:rsid w:val="001A5F61"/>
    <w:rsid w:val="001A6D7C"/>
    <w:rsid w:val="001A77F8"/>
    <w:rsid w:val="001B0201"/>
    <w:rsid w:val="001B2BC8"/>
    <w:rsid w:val="001B314F"/>
    <w:rsid w:val="001B31E6"/>
    <w:rsid w:val="001B3CA4"/>
    <w:rsid w:val="001B483F"/>
    <w:rsid w:val="001B4DDE"/>
    <w:rsid w:val="001B4E5D"/>
    <w:rsid w:val="001B55AA"/>
    <w:rsid w:val="001B5DDE"/>
    <w:rsid w:val="001B6B1A"/>
    <w:rsid w:val="001B7689"/>
    <w:rsid w:val="001C07ED"/>
    <w:rsid w:val="001C0E7B"/>
    <w:rsid w:val="001C1A96"/>
    <w:rsid w:val="001C2361"/>
    <w:rsid w:val="001C361B"/>
    <w:rsid w:val="001C373D"/>
    <w:rsid w:val="001C3A3C"/>
    <w:rsid w:val="001C3DF8"/>
    <w:rsid w:val="001C4434"/>
    <w:rsid w:val="001C4570"/>
    <w:rsid w:val="001C47A0"/>
    <w:rsid w:val="001C4D02"/>
    <w:rsid w:val="001C4FD2"/>
    <w:rsid w:val="001C53C3"/>
    <w:rsid w:val="001C643A"/>
    <w:rsid w:val="001D0781"/>
    <w:rsid w:val="001D1045"/>
    <w:rsid w:val="001D1A37"/>
    <w:rsid w:val="001D1B99"/>
    <w:rsid w:val="001D2814"/>
    <w:rsid w:val="001D29FB"/>
    <w:rsid w:val="001D3681"/>
    <w:rsid w:val="001D3FE7"/>
    <w:rsid w:val="001D440C"/>
    <w:rsid w:val="001D45A1"/>
    <w:rsid w:val="001D4BF6"/>
    <w:rsid w:val="001D5799"/>
    <w:rsid w:val="001D585C"/>
    <w:rsid w:val="001D6314"/>
    <w:rsid w:val="001D655A"/>
    <w:rsid w:val="001D65A2"/>
    <w:rsid w:val="001D6C66"/>
    <w:rsid w:val="001D743D"/>
    <w:rsid w:val="001D7AC0"/>
    <w:rsid w:val="001E00F5"/>
    <w:rsid w:val="001E014D"/>
    <w:rsid w:val="001E04A5"/>
    <w:rsid w:val="001E1975"/>
    <w:rsid w:val="001E19DB"/>
    <w:rsid w:val="001E2342"/>
    <w:rsid w:val="001E3E57"/>
    <w:rsid w:val="001E3E79"/>
    <w:rsid w:val="001E4047"/>
    <w:rsid w:val="001E4076"/>
    <w:rsid w:val="001E426A"/>
    <w:rsid w:val="001E44AF"/>
    <w:rsid w:val="001E46F6"/>
    <w:rsid w:val="001E4C54"/>
    <w:rsid w:val="001E54AC"/>
    <w:rsid w:val="001E638F"/>
    <w:rsid w:val="001E6880"/>
    <w:rsid w:val="001E6C7E"/>
    <w:rsid w:val="001E7B16"/>
    <w:rsid w:val="001F0016"/>
    <w:rsid w:val="001F0454"/>
    <w:rsid w:val="001F1096"/>
    <w:rsid w:val="001F13F6"/>
    <w:rsid w:val="001F1515"/>
    <w:rsid w:val="001F16AB"/>
    <w:rsid w:val="001F1882"/>
    <w:rsid w:val="001F1EF5"/>
    <w:rsid w:val="001F2A37"/>
    <w:rsid w:val="001F384B"/>
    <w:rsid w:val="001F4288"/>
    <w:rsid w:val="001F4475"/>
    <w:rsid w:val="001F45B1"/>
    <w:rsid w:val="001F4CB2"/>
    <w:rsid w:val="001F5BBE"/>
    <w:rsid w:val="001F6E76"/>
    <w:rsid w:val="001F6FAF"/>
    <w:rsid w:val="001F7294"/>
    <w:rsid w:val="001F75D5"/>
    <w:rsid w:val="001F7BB9"/>
    <w:rsid w:val="00200208"/>
    <w:rsid w:val="002003E2"/>
    <w:rsid w:val="00200417"/>
    <w:rsid w:val="00200418"/>
    <w:rsid w:val="002004D7"/>
    <w:rsid w:val="002015B5"/>
    <w:rsid w:val="002029A8"/>
    <w:rsid w:val="00203824"/>
    <w:rsid w:val="0020430E"/>
    <w:rsid w:val="00204E87"/>
    <w:rsid w:val="00205FA4"/>
    <w:rsid w:val="00206EC8"/>
    <w:rsid w:val="00207978"/>
    <w:rsid w:val="00207A2A"/>
    <w:rsid w:val="00210788"/>
    <w:rsid w:val="00211AB6"/>
    <w:rsid w:val="0021242F"/>
    <w:rsid w:val="0021275F"/>
    <w:rsid w:val="002128C2"/>
    <w:rsid w:val="00212A87"/>
    <w:rsid w:val="002133F8"/>
    <w:rsid w:val="0021412F"/>
    <w:rsid w:val="002142C4"/>
    <w:rsid w:val="002152EB"/>
    <w:rsid w:val="002158E1"/>
    <w:rsid w:val="00215F83"/>
    <w:rsid w:val="0021665B"/>
    <w:rsid w:val="0021741F"/>
    <w:rsid w:val="00217435"/>
    <w:rsid w:val="002174E6"/>
    <w:rsid w:val="002205AC"/>
    <w:rsid w:val="002208D2"/>
    <w:rsid w:val="00220FAB"/>
    <w:rsid w:val="0022139D"/>
    <w:rsid w:val="0022161E"/>
    <w:rsid w:val="0022178A"/>
    <w:rsid w:val="00221AD0"/>
    <w:rsid w:val="00221CBF"/>
    <w:rsid w:val="00221E7E"/>
    <w:rsid w:val="00222371"/>
    <w:rsid w:val="00222913"/>
    <w:rsid w:val="00222B88"/>
    <w:rsid w:val="00223D90"/>
    <w:rsid w:val="0022426F"/>
    <w:rsid w:val="00224F85"/>
    <w:rsid w:val="00225E4A"/>
    <w:rsid w:val="0022631C"/>
    <w:rsid w:val="00226836"/>
    <w:rsid w:val="00226C53"/>
    <w:rsid w:val="002270F3"/>
    <w:rsid w:val="00227789"/>
    <w:rsid w:val="00227893"/>
    <w:rsid w:val="00230914"/>
    <w:rsid w:val="0023099E"/>
    <w:rsid w:val="00230A76"/>
    <w:rsid w:val="00231610"/>
    <w:rsid w:val="00231A16"/>
    <w:rsid w:val="00231AC5"/>
    <w:rsid w:val="00233239"/>
    <w:rsid w:val="0023342A"/>
    <w:rsid w:val="00233476"/>
    <w:rsid w:val="00233EE3"/>
    <w:rsid w:val="002347A7"/>
    <w:rsid w:val="00234CEE"/>
    <w:rsid w:val="00235515"/>
    <w:rsid w:val="00236073"/>
    <w:rsid w:val="00236A9F"/>
    <w:rsid w:val="00236EE8"/>
    <w:rsid w:val="00237826"/>
    <w:rsid w:val="0024029C"/>
    <w:rsid w:val="00240542"/>
    <w:rsid w:val="00241726"/>
    <w:rsid w:val="002417C1"/>
    <w:rsid w:val="00242178"/>
    <w:rsid w:val="0024288F"/>
    <w:rsid w:val="00244E9F"/>
    <w:rsid w:val="00244F0C"/>
    <w:rsid w:val="002457E6"/>
    <w:rsid w:val="00245C2D"/>
    <w:rsid w:val="0024689C"/>
    <w:rsid w:val="002479E1"/>
    <w:rsid w:val="00250487"/>
    <w:rsid w:val="00251269"/>
    <w:rsid w:val="002517C4"/>
    <w:rsid w:val="00252630"/>
    <w:rsid w:val="00252683"/>
    <w:rsid w:val="00252C25"/>
    <w:rsid w:val="00252C41"/>
    <w:rsid w:val="0025342C"/>
    <w:rsid w:val="00253B2F"/>
    <w:rsid w:val="00253C07"/>
    <w:rsid w:val="00253CCE"/>
    <w:rsid w:val="00253F5D"/>
    <w:rsid w:val="002540B2"/>
    <w:rsid w:val="002544C1"/>
    <w:rsid w:val="00254598"/>
    <w:rsid w:val="002557BC"/>
    <w:rsid w:val="00255972"/>
    <w:rsid w:val="00255EF0"/>
    <w:rsid w:val="0025616A"/>
    <w:rsid w:val="002562B2"/>
    <w:rsid w:val="00256957"/>
    <w:rsid w:val="00256E3D"/>
    <w:rsid w:val="00256E9F"/>
    <w:rsid w:val="00256EFE"/>
    <w:rsid w:val="00260A1E"/>
    <w:rsid w:val="00260A27"/>
    <w:rsid w:val="002628CC"/>
    <w:rsid w:val="002629AC"/>
    <w:rsid w:val="00262FFF"/>
    <w:rsid w:val="00263013"/>
    <w:rsid w:val="0026355B"/>
    <w:rsid w:val="00263749"/>
    <w:rsid w:val="00263772"/>
    <w:rsid w:val="002638A2"/>
    <w:rsid w:val="00264344"/>
    <w:rsid w:val="002645E6"/>
    <w:rsid w:val="00264B24"/>
    <w:rsid w:val="002657FC"/>
    <w:rsid w:val="00265F50"/>
    <w:rsid w:val="0026635C"/>
    <w:rsid w:val="0026692C"/>
    <w:rsid w:val="002674C3"/>
    <w:rsid w:val="0026793A"/>
    <w:rsid w:val="0027021D"/>
    <w:rsid w:val="00270310"/>
    <w:rsid w:val="0027036B"/>
    <w:rsid w:val="00270FF9"/>
    <w:rsid w:val="00271089"/>
    <w:rsid w:val="0027138B"/>
    <w:rsid w:val="00271DBF"/>
    <w:rsid w:val="00272BE0"/>
    <w:rsid w:val="00273235"/>
    <w:rsid w:val="00273B34"/>
    <w:rsid w:val="00274AFC"/>
    <w:rsid w:val="00274C32"/>
    <w:rsid w:val="002757E2"/>
    <w:rsid w:val="00275DF8"/>
    <w:rsid w:val="00276091"/>
    <w:rsid w:val="0027732A"/>
    <w:rsid w:val="002803C8"/>
    <w:rsid w:val="002806E2"/>
    <w:rsid w:val="00281CED"/>
    <w:rsid w:val="00282A19"/>
    <w:rsid w:val="002832C6"/>
    <w:rsid w:val="00283AF9"/>
    <w:rsid w:val="00284762"/>
    <w:rsid w:val="00285816"/>
    <w:rsid w:val="002863F9"/>
    <w:rsid w:val="00287955"/>
    <w:rsid w:val="00287B7F"/>
    <w:rsid w:val="00287FDF"/>
    <w:rsid w:val="002901BC"/>
    <w:rsid w:val="00290399"/>
    <w:rsid w:val="00290900"/>
    <w:rsid w:val="002910A2"/>
    <w:rsid w:val="002914CA"/>
    <w:rsid w:val="00292175"/>
    <w:rsid w:val="002924A0"/>
    <w:rsid w:val="0029429E"/>
    <w:rsid w:val="00295875"/>
    <w:rsid w:val="00295EF3"/>
    <w:rsid w:val="00296159"/>
    <w:rsid w:val="00297242"/>
    <w:rsid w:val="00297534"/>
    <w:rsid w:val="00297DC0"/>
    <w:rsid w:val="002A0D92"/>
    <w:rsid w:val="002A163D"/>
    <w:rsid w:val="002A25F7"/>
    <w:rsid w:val="002A260F"/>
    <w:rsid w:val="002A2C78"/>
    <w:rsid w:val="002A2DF4"/>
    <w:rsid w:val="002A37DD"/>
    <w:rsid w:val="002A3995"/>
    <w:rsid w:val="002A4058"/>
    <w:rsid w:val="002A4389"/>
    <w:rsid w:val="002A4790"/>
    <w:rsid w:val="002A520C"/>
    <w:rsid w:val="002A5B37"/>
    <w:rsid w:val="002A646D"/>
    <w:rsid w:val="002A702E"/>
    <w:rsid w:val="002A7489"/>
    <w:rsid w:val="002B0035"/>
    <w:rsid w:val="002B00AD"/>
    <w:rsid w:val="002B03D9"/>
    <w:rsid w:val="002B0FFE"/>
    <w:rsid w:val="002B11A8"/>
    <w:rsid w:val="002B1509"/>
    <w:rsid w:val="002B1EC7"/>
    <w:rsid w:val="002B3601"/>
    <w:rsid w:val="002B3C2C"/>
    <w:rsid w:val="002B3C80"/>
    <w:rsid w:val="002B3E7D"/>
    <w:rsid w:val="002B3E85"/>
    <w:rsid w:val="002B4207"/>
    <w:rsid w:val="002B45FB"/>
    <w:rsid w:val="002B46E8"/>
    <w:rsid w:val="002B4855"/>
    <w:rsid w:val="002B4A28"/>
    <w:rsid w:val="002B4DCB"/>
    <w:rsid w:val="002B4FE5"/>
    <w:rsid w:val="002B5102"/>
    <w:rsid w:val="002B5AB8"/>
    <w:rsid w:val="002B5B02"/>
    <w:rsid w:val="002B69BB"/>
    <w:rsid w:val="002B7358"/>
    <w:rsid w:val="002B7459"/>
    <w:rsid w:val="002B7DDA"/>
    <w:rsid w:val="002C0A38"/>
    <w:rsid w:val="002C12E7"/>
    <w:rsid w:val="002C1C12"/>
    <w:rsid w:val="002C20C8"/>
    <w:rsid w:val="002C25C9"/>
    <w:rsid w:val="002C36B5"/>
    <w:rsid w:val="002C3EBE"/>
    <w:rsid w:val="002C4DC9"/>
    <w:rsid w:val="002C5224"/>
    <w:rsid w:val="002C53F4"/>
    <w:rsid w:val="002C6033"/>
    <w:rsid w:val="002C69F3"/>
    <w:rsid w:val="002C77B0"/>
    <w:rsid w:val="002C783B"/>
    <w:rsid w:val="002C7956"/>
    <w:rsid w:val="002D0E3B"/>
    <w:rsid w:val="002D10B2"/>
    <w:rsid w:val="002D14CC"/>
    <w:rsid w:val="002D1D3F"/>
    <w:rsid w:val="002D2CE6"/>
    <w:rsid w:val="002D3169"/>
    <w:rsid w:val="002D3248"/>
    <w:rsid w:val="002D34A9"/>
    <w:rsid w:val="002D3C03"/>
    <w:rsid w:val="002D3C11"/>
    <w:rsid w:val="002D49B4"/>
    <w:rsid w:val="002D561B"/>
    <w:rsid w:val="002D5651"/>
    <w:rsid w:val="002D576F"/>
    <w:rsid w:val="002D598C"/>
    <w:rsid w:val="002D6726"/>
    <w:rsid w:val="002D7242"/>
    <w:rsid w:val="002D766F"/>
    <w:rsid w:val="002D7A71"/>
    <w:rsid w:val="002E0559"/>
    <w:rsid w:val="002E06D2"/>
    <w:rsid w:val="002E15C2"/>
    <w:rsid w:val="002E250D"/>
    <w:rsid w:val="002E33E4"/>
    <w:rsid w:val="002E4B5D"/>
    <w:rsid w:val="002E4F2E"/>
    <w:rsid w:val="002E52F2"/>
    <w:rsid w:val="002E5855"/>
    <w:rsid w:val="002E5B32"/>
    <w:rsid w:val="002E610B"/>
    <w:rsid w:val="002E63F0"/>
    <w:rsid w:val="002E739A"/>
    <w:rsid w:val="002E76BB"/>
    <w:rsid w:val="002F0966"/>
    <w:rsid w:val="002F149A"/>
    <w:rsid w:val="002F153E"/>
    <w:rsid w:val="002F1BBF"/>
    <w:rsid w:val="002F2B04"/>
    <w:rsid w:val="002F2BEC"/>
    <w:rsid w:val="002F3104"/>
    <w:rsid w:val="002F40B0"/>
    <w:rsid w:val="002F4BB8"/>
    <w:rsid w:val="002F4CBB"/>
    <w:rsid w:val="002F534C"/>
    <w:rsid w:val="002F5617"/>
    <w:rsid w:val="002F5AE1"/>
    <w:rsid w:val="002F6E00"/>
    <w:rsid w:val="002F7352"/>
    <w:rsid w:val="002F758A"/>
    <w:rsid w:val="002F75EF"/>
    <w:rsid w:val="003013CE"/>
    <w:rsid w:val="003018D4"/>
    <w:rsid w:val="0030200E"/>
    <w:rsid w:val="00302078"/>
    <w:rsid w:val="0030324F"/>
    <w:rsid w:val="00303C43"/>
    <w:rsid w:val="00303F11"/>
    <w:rsid w:val="00304EE7"/>
    <w:rsid w:val="00305002"/>
    <w:rsid w:val="003057DB"/>
    <w:rsid w:val="003057EB"/>
    <w:rsid w:val="00305825"/>
    <w:rsid w:val="00305BC5"/>
    <w:rsid w:val="00306A05"/>
    <w:rsid w:val="00306E49"/>
    <w:rsid w:val="00306EA2"/>
    <w:rsid w:val="003102A5"/>
    <w:rsid w:val="00311BA4"/>
    <w:rsid w:val="00311F4C"/>
    <w:rsid w:val="0031268B"/>
    <w:rsid w:val="00312B54"/>
    <w:rsid w:val="00312B6A"/>
    <w:rsid w:val="00313B0C"/>
    <w:rsid w:val="003140E8"/>
    <w:rsid w:val="00314B14"/>
    <w:rsid w:val="00314BFB"/>
    <w:rsid w:val="00315CF1"/>
    <w:rsid w:val="00315D9E"/>
    <w:rsid w:val="00317230"/>
    <w:rsid w:val="00317EE6"/>
    <w:rsid w:val="00321C25"/>
    <w:rsid w:val="00321D1B"/>
    <w:rsid w:val="00322944"/>
    <w:rsid w:val="0032296A"/>
    <w:rsid w:val="00322A7C"/>
    <w:rsid w:val="00322D7C"/>
    <w:rsid w:val="00323E7B"/>
    <w:rsid w:val="00324620"/>
    <w:rsid w:val="00324BD5"/>
    <w:rsid w:val="00324D64"/>
    <w:rsid w:val="00325CF9"/>
    <w:rsid w:val="003267F5"/>
    <w:rsid w:val="0032694A"/>
    <w:rsid w:val="00326983"/>
    <w:rsid w:val="00326B3B"/>
    <w:rsid w:val="003274D4"/>
    <w:rsid w:val="00327881"/>
    <w:rsid w:val="00327DE8"/>
    <w:rsid w:val="00330462"/>
    <w:rsid w:val="003309DD"/>
    <w:rsid w:val="00330F5F"/>
    <w:rsid w:val="003311CC"/>
    <w:rsid w:val="003313DD"/>
    <w:rsid w:val="003317EF"/>
    <w:rsid w:val="00331C76"/>
    <w:rsid w:val="00331F43"/>
    <w:rsid w:val="0033259B"/>
    <w:rsid w:val="0033295E"/>
    <w:rsid w:val="00332D60"/>
    <w:rsid w:val="00332EE7"/>
    <w:rsid w:val="00333895"/>
    <w:rsid w:val="003344CD"/>
    <w:rsid w:val="0033455D"/>
    <w:rsid w:val="003351B5"/>
    <w:rsid w:val="003351C7"/>
    <w:rsid w:val="0033569E"/>
    <w:rsid w:val="00336469"/>
    <w:rsid w:val="00336BDB"/>
    <w:rsid w:val="00336EE7"/>
    <w:rsid w:val="00337418"/>
    <w:rsid w:val="003374FD"/>
    <w:rsid w:val="00337520"/>
    <w:rsid w:val="00337C26"/>
    <w:rsid w:val="00337CE0"/>
    <w:rsid w:val="00340BD5"/>
    <w:rsid w:val="0034126D"/>
    <w:rsid w:val="003419B7"/>
    <w:rsid w:val="00342316"/>
    <w:rsid w:val="003424D6"/>
    <w:rsid w:val="00342D43"/>
    <w:rsid w:val="00342F75"/>
    <w:rsid w:val="00343787"/>
    <w:rsid w:val="00343B7E"/>
    <w:rsid w:val="00344806"/>
    <w:rsid w:val="003458C7"/>
    <w:rsid w:val="003460F1"/>
    <w:rsid w:val="00346A19"/>
    <w:rsid w:val="00346EB9"/>
    <w:rsid w:val="00346F52"/>
    <w:rsid w:val="003470C6"/>
    <w:rsid w:val="00347198"/>
    <w:rsid w:val="0034765C"/>
    <w:rsid w:val="00350389"/>
    <w:rsid w:val="00351B60"/>
    <w:rsid w:val="003524E4"/>
    <w:rsid w:val="003526D4"/>
    <w:rsid w:val="00352D5F"/>
    <w:rsid w:val="003535E6"/>
    <w:rsid w:val="00353942"/>
    <w:rsid w:val="00354034"/>
    <w:rsid w:val="0035405D"/>
    <w:rsid w:val="003549C5"/>
    <w:rsid w:val="003559ED"/>
    <w:rsid w:val="00356122"/>
    <w:rsid w:val="003561A3"/>
    <w:rsid w:val="003562F8"/>
    <w:rsid w:val="0035674B"/>
    <w:rsid w:val="003576D5"/>
    <w:rsid w:val="00357964"/>
    <w:rsid w:val="00357B47"/>
    <w:rsid w:val="00357FD2"/>
    <w:rsid w:val="003602C2"/>
    <w:rsid w:val="00360372"/>
    <w:rsid w:val="00360449"/>
    <w:rsid w:val="00360CCD"/>
    <w:rsid w:val="00360F5F"/>
    <w:rsid w:val="00361242"/>
    <w:rsid w:val="00361472"/>
    <w:rsid w:val="003624D3"/>
    <w:rsid w:val="00362725"/>
    <w:rsid w:val="00362A8E"/>
    <w:rsid w:val="00362CCE"/>
    <w:rsid w:val="003633AD"/>
    <w:rsid w:val="003634FE"/>
    <w:rsid w:val="0036375C"/>
    <w:rsid w:val="0036501A"/>
    <w:rsid w:val="00366213"/>
    <w:rsid w:val="003665A5"/>
    <w:rsid w:val="0036784A"/>
    <w:rsid w:val="003679C6"/>
    <w:rsid w:val="00367E90"/>
    <w:rsid w:val="00370036"/>
    <w:rsid w:val="00370805"/>
    <w:rsid w:val="003715DD"/>
    <w:rsid w:val="00371840"/>
    <w:rsid w:val="003723A9"/>
    <w:rsid w:val="0037259B"/>
    <w:rsid w:val="00372979"/>
    <w:rsid w:val="0037310D"/>
    <w:rsid w:val="0037377B"/>
    <w:rsid w:val="00373BD5"/>
    <w:rsid w:val="0037408F"/>
    <w:rsid w:val="003745A1"/>
    <w:rsid w:val="003746A5"/>
    <w:rsid w:val="003746D9"/>
    <w:rsid w:val="00374BE3"/>
    <w:rsid w:val="00374DC0"/>
    <w:rsid w:val="00374EB0"/>
    <w:rsid w:val="0037578C"/>
    <w:rsid w:val="00375F9D"/>
    <w:rsid w:val="0037694E"/>
    <w:rsid w:val="0037749C"/>
    <w:rsid w:val="00377CD9"/>
    <w:rsid w:val="00380EB2"/>
    <w:rsid w:val="00380EBE"/>
    <w:rsid w:val="00381021"/>
    <w:rsid w:val="00381099"/>
    <w:rsid w:val="0038160E"/>
    <w:rsid w:val="003816A6"/>
    <w:rsid w:val="00381755"/>
    <w:rsid w:val="003833DA"/>
    <w:rsid w:val="00383B23"/>
    <w:rsid w:val="003846A3"/>
    <w:rsid w:val="00385399"/>
    <w:rsid w:val="00387AD2"/>
    <w:rsid w:val="00387B7C"/>
    <w:rsid w:val="00387F43"/>
    <w:rsid w:val="003905E9"/>
    <w:rsid w:val="0039065A"/>
    <w:rsid w:val="00391658"/>
    <w:rsid w:val="00391A38"/>
    <w:rsid w:val="00391D40"/>
    <w:rsid w:val="00391F0E"/>
    <w:rsid w:val="003928F5"/>
    <w:rsid w:val="00393C03"/>
    <w:rsid w:val="00393F8F"/>
    <w:rsid w:val="00394350"/>
    <w:rsid w:val="00394982"/>
    <w:rsid w:val="00395279"/>
    <w:rsid w:val="0039651D"/>
    <w:rsid w:val="00397C56"/>
    <w:rsid w:val="003A122F"/>
    <w:rsid w:val="003A1CCB"/>
    <w:rsid w:val="003A230B"/>
    <w:rsid w:val="003A34AD"/>
    <w:rsid w:val="003A40E1"/>
    <w:rsid w:val="003A4811"/>
    <w:rsid w:val="003A48AE"/>
    <w:rsid w:val="003A4BAD"/>
    <w:rsid w:val="003A4FC1"/>
    <w:rsid w:val="003A512C"/>
    <w:rsid w:val="003A567C"/>
    <w:rsid w:val="003A59EC"/>
    <w:rsid w:val="003A5A1C"/>
    <w:rsid w:val="003A5B33"/>
    <w:rsid w:val="003A5B4F"/>
    <w:rsid w:val="003A5ECC"/>
    <w:rsid w:val="003A7C8B"/>
    <w:rsid w:val="003A7D2C"/>
    <w:rsid w:val="003A7E88"/>
    <w:rsid w:val="003A7E9F"/>
    <w:rsid w:val="003B0585"/>
    <w:rsid w:val="003B0703"/>
    <w:rsid w:val="003B0CA2"/>
    <w:rsid w:val="003B0CC2"/>
    <w:rsid w:val="003B1374"/>
    <w:rsid w:val="003B2E1D"/>
    <w:rsid w:val="003B3C99"/>
    <w:rsid w:val="003B3EC4"/>
    <w:rsid w:val="003B4371"/>
    <w:rsid w:val="003B4634"/>
    <w:rsid w:val="003B48CC"/>
    <w:rsid w:val="003B4B13"/>
    <w:rsid w:val="003B537D"/>
    <w:rsid w:val="003B5554"/>
    <w:rsid w:val="003B56A4"/>
    <w:rsid w:val="003B5B72"/>
    <w:rsid w:val="003B619C"/>
    <w:rsid w:val="003B61CA"/>
    <w:rsid w:val="003B6203"/>
    <w:rsid w:val="003B663C"/>
    <w:rsid w:val="003B7452"/>
    <w:rsid w:val="003B786B"/>
    <w:rsid w:val="003C194A"/>
    <w:rsid w:val="003C1EB4"/>
    <w:rsid w:val="003C203D"/>
    <w:rsid w:val="003C24B4"/>
    <w:rsid w:val="003C2555"/>
    <w:rsid w:val="003C362F"/>
    <w:rsid w:val="003C3A91"/>
    <w:rsid w:val="003C3E02"/>
    <w:rsid w:val="003C4263"/>
    <w:rsid w:val="003C4942"/>
    <w:rsid w:val="003C56DC"/>
    <w:rsid w:val="003C5DB6"/>
    <w:rsid w:val="003C5E93"/>
    <w:rsid w:val="003C67F6"/>
    <w:rsid w:val="003C682A"/>
    <w:rsid w:val="003C7522"/>
    <w:rsid w:val="003C757D"/>
    <w:rsid w:val="003C7AA4"/>
    <w:rsid w:val="003C7ECA"/>
    <w:rsid w:val="003C7FE8"/>
    <w:rsid w:val="003D0674"/>
    <w:rsid w:val="003D0A3F"/>
    <w:rsid w:val="003D0A6A"/>
    <w:rsid w:val="003D1143"/>
    <w:rsid w:val="003D161D"/>
    <w:rsid w:val="003D18CC"/>
    <w:rsid w:val="003D19B7"/>
    <w:rsid w:val="003D232E"/>
    <w:rsid w:val="003D24CF"/>
    <w:rsid w:val="003D2536"/>
    <w:rsid w:val="003D2619"/>
    <w:rsid w:val="003D3319"/>
    <w:rsid w:val="003D33B5"/>
    <w:rsid w:val="003D4C86"/>
    <w:rsid w:val="003D4F00"/>
    <w:rsid w:val="003D6298"/>
    <w:rsid w:val="003D651C"/>
    <w:rsid w:val="003D6CE0"/>
    <w:rsid w:val="003D6D78"/>
    <w:rsid w:val="003D72BE"/>
    <w:rsid w:val="003D7628"/>
    <w:rsid w:val="003D7964"/>
    <w:rsid w:val="003E05F9"/>
    <w:rsid w:val="003E0911"/>
    <w:rsid w:val="003E0976"/>
    <w:rsid w:val="003E1270"/>
    <w:rsid w:val="003E17C7"/>
    <w:rsid w:val="003E18DF"/>
    <w:rsid w:val="003E1901"/>
    <w:rsid w:val="003E2478"/>
    <w:rsid w:val="003E37B8"/>
    <w:rsid w:val="003E4637"/>
    <w:rsid w:val="003E4E07"/>
    <w:rsid w:val="003E5E6D"/>
    <w:rsid w:val="003E6274"/>
    <w:rsid w:val="003E629D"/>
    <w:rsid w:val="003E6E5E"/>
    <w:rsid w:val="003E73F1"/>
    <w:rsid w:val="003E7590"/>
    <w:rsid w:val="003E7F23"/>
    <w:rsid w:val="003F08EF"/>
    <w:rsid w:val="003F0D6A"/>
    <w:rsid w:val="003F17AB"/>
    <w:rsid w:val="003F2072"/>
    <w:rsid w:val="003F227B"/>
    <w:rsid w:val="003F28CF"/>
    <w:rsid w:val="003F308B"/>
    <w:rsid w:val="003F31BD"/>
    <w:rsid w:val="003F3236"/>
    <w:rsid w:val="003F33F0"/>
    <w:rsid w:val="003F3746"/>
    <w:rsid w:val="003F3EAD"/>
    <w:rsid w:val="003F59E6"/>
    <w:rsid w:val="003F5D0C"/>
    <w:rsid w:val="003F697A"/>
    <w:rsid w:val="003F723F"/>
    <w:rsid w:val="003F74D2"/>
    <w:rsid w:val="004001D0"/>
    <w:rsid w:val="00400ACB"/>
    <w:rsid w:val="00400D9E"/>
    <w:rsid w:val="004016A9"/>
    <w:rsid w:val="00401770"/>
    <w:rsid w:val="00401C56"/>
    <w:rsid w:val="00401C85"/>
    <w:rsid w:val="00401ECC"/>
    <w:rsid w:val="0040293B"/>
    <w:rsid w:val="00402ADE"/>
    <w:rsid w:val="00403215"/>
    <w:rsid w:val="00404615"/>
    <w:rsid w:val="00404A4F"/>
    <w:rsid w:val="00405081"/>
    <w:rsid w:val="00406D27"/>
    <w:rsid w:val="00407638"/>
    <w:rsid w:val="00407CF5"/>
    <w:rsid w:val="00410788"/>
    <w:rsid w:val="00411D42"/>
    <w:rsid w:val="004120A8"/>
    <w:rsid w:val="00412C83"/>
    <w:rsid w:val="00412DF3"/>
    <w:rsid w:val="00413A80"/>
    <w:rsid w:val="0041430D"/>
    <w:rsid w:val="004146FE"/>
    <w:rsid w:val="00414E07"/>
    <w:rsid w:val="0041552E"/>
    <w:rsid w:val="00415553"/>
    <w:rsid w:val="004156AB"/>
    <w:rsid w:val="004158E2"/>
    <w:rsid w:val="00415955"/>
    <w:rsid w:val="004160F0"/>
    <w:rsid w:val="00416272"/>
    <w:rsid w:val="00416CD3"/>
    <w:rsid w:val="004175BA"/>
    <w:rsid w:val="00417996"/>
    <w:rsid w:val="00417FFB"/>
    <w:rsid w:val="004204BA"/>
    <w:rsid w:val="004215F5"/>
    <w:rsid w:val="00421BE9"/>
    <w:rsid w:val="00421E1F"/>
    <w:rsid w:val="00421FAE"/>
    <w:rsid w:val="00422D48"/>
    <w:rsid w:val="004231BF"/>
    <w:rsid w:val="00423599"/>
    <w:rsid w:val="004237F0"/>
    <w:rsid w:val="004238EC"/>
    <w:rsid w:val="00423F85"/>
    <w:rsid w:val="00424428"/>
    <w:rsid w:val="004248E2"/>
    <w:rsid w:val="00425F24"/>
    <w:rsid w:val="00426CB4"/>
    <w:rsid w:val="00426DA9"/>
    <w:rsid w:val="0042732B"/>
    <w:rsid w:val="004273DB"/>
    <w:rsid w:val="00427631"/>
    <w:rsid w:val="0042772D"/>
    <w:rsid w:val="00427D4E"/>
    <w:rsid w:val="004304F7"/>
    <w:rsid w:val="0043065A"/>
    <w:rsid w:val="00430F9B"/>
    <w:rsid w:val="0043160C"/>
    <w:rsid w:val="0043182C"/>
    <w:rsid w:val="004319EC"/>
    <w:rsid w:val="00431ABB"/>
    <w:rsid w:val="00432195"/>
    <w:rsid w:val="004323ED"/>
    <w:rsid w:val="00432EDB"/>
    <w:rsid w:val="00434015"/>
    <w:rsid w:val="00434565"/>
    <w:rsid w:val="0043499B"/>
    <w:rsid w:val="00434AE9"/>
    <w:rsid w:val="004350D0"/>
    <w:rsid w:val="004356CB"/>
    <w:rsid w:val="00436348"/>
    <w:rsid w:val="0043704E"/>
    <w:rsid w:val="00437104"/>
    <w:rsid w:val="004372CC"/>
    <w:rsid w:val="0043787A"/>
    <w:rsid w:val="004401A8"/>
    <w:rsid w:val="00440206"/>
    <w:rsid w:val="004403FF"/>
    <w:rsid w:val="0044049A"/>
    <w:rsid w:val="004407E4"/>
    <w:rsid w:val="004409E3"/>
    <w:rsid w:val="004410E4"/>
    <w:rsid w:val="004412AE"/>
    <w:rsid w:val="00443083"/>
    <w:rsid w:val="0044308A"/>
    <w:rsid w:val="0044338B"/>
    <w:rsid w:val="00443C1F"/>
    <w:rsid w:val="00443C9C"/>
    <w:rsid w:val="00443D56"/>
    <w:rsid w:val="0044410D"/>
    <w:rsid w:val="00444506"/>
    <w:rsid w:val="00444929"/>
    <w:rsid w:val="004462F4"/>
    <w:rsid w:val="00446617"/>
    <w:rsid w:val="00446739"/>
    <w:rsid w:val="004467CB"/>
    <w:rsid w:val="00446D72"/>
    <w:rsid w:val="00446FD6"/>
    <w:rsid w:val="004475A8"/>
    <w:rsid w:val="004477A6"/>
    <w:rsid w:val="00447992"/>
    <w:rsid w:val="00447F56"/>
    <w:rsid w:val="0045125F"/>
    <w:rsid w:val="004532F3"/>
    <w:rsid w:val="00453C37"/>
    <w:rsid w:val="00453FA4"/>
    <w:rsid w:val="004542F2"/>
    <w:rsid w:val="00454643"/>
    <w:rsid w:val="00455BD9"/>
    <w:rsid w:val="00455D02"/>
    <w:rsid w:val="00456008"/>
    <w:rsid w:val="0045657B"/>
    <w:rsid w:val="00456D9E"/>
    <w:rsid w:val="00456DEB"/>
    <w:rsid w:val="00460427"/>
    <w:rsid w:val="004608B7"/>
    <w:rsid w:val="0046145D"/>
    <w:rsid w:val="004615E4"/>
    <w:rsid w:val="004638C2"/>
    <w:rsid w:val="00463F7C"/>
    <w:rsid w:val="00464E19"/>
    <w:rsid w:val="004659E2"/>
    <w:rsid w:val="00466007"/>
    <w:rsid w:val="00467320"/>
    <w:rsid w:val="004678D8"/>
    <w:rsid w:val="00470094"/>
    <w:rsid w:val="00470AA8"/>
    <w:rsid w:val="00470DD7"/>
    <w:rsid w:val="00471457"/>
    <w:rsid w:val="004715BA"/>
    <w:rsid w:val="0047174A"/>
    <w:rsid w:val="004721D8"/>
    <w:rsid w:val="00472A75"/>
    <w:rsid w:val="0047465D"/>
    <w:rsid w:val="00475977"/>
    <w:rsid w:val="00477031"/>
    <w:rsid w:val="004773FD"/>
    <w:rsid w:val="004777AB"/>
    <w:rsid w:val="004778BC"/>
    <w:rsid w:val="00477A51"/>
    <w:rsid w:val="00477B55"/>
    <w:rsid w:val="00480760"/>
    <w:rsid w:val="004810A9"/>
    <w:rsid w:val="004819F0"/>
    <w:rsid w:val="004820AC"/>
    <w:rsid w:val="00482419"/>
    <w:rsid w:val="00482554"/>
    <w:rsid w:val="00482A89"/>
    <w:rsid w:val="004830F6"/>
    <w:rsid w:val="004842D9"/>
    <w:rsid w:val="00484417"/>
    <w:rsid w:val="00484DE2"/>
    <w:rsid w:val="004851A2"/>
    <w:rsid w:val="00485774"/>
    <w:rsid w:val="004872D1"/>
    <w:rsid w:val="0049033D"/>
    <w:rsid w:val="0049140E"/>
    <w:rsid w:val="00491671"/>
    <w:rsid w:val="0049180E"/>
    <w:rsid w:val="00492E82"/>
    <w:rsid w:val="004935B3"/>
    <w:rsid w:val="0049368E"/>
    <w:rsid w:val="00493A3B"/>
    <w:rsid w:val="0049507A"/>
    <w:rsid w:val="0049527B"/>
    <w:rsid w:val="0049565C"/>
    <w:rsid w:val="00496417"/>
    <w:rsid w:val="00497420"/>
    <w:rsid w:val="004A0283"/>
    <w:rsid w:val="004A0D45"/>
    <w:rsid w:val="004A15A7"/>
    <w:rsid w:val="004A2590"/>
    <w:rsid w:val="004A28E2"/>
    <w:rsid w:val="004A2E72"/>
    <w:rsid w:val="004A3034"/>
    <w:rsid w:val="004A33F8"/>
    <w:rsid w:val="004A4565"/>
    <w:rsid w:val="004A4DD4"/>
    <w:rsid w:val="004A5A39"/>
    <w:rsid w:val="004A5AF1"/>
    <w:rsid w:val="004A6408"/>
    <w:rsid w:val="004A644E"/>
    <w:rsid w:val="004A6A37"/>
    <w:rsid w:val="004A6A98"/>
    <w:rsid w:val="004A6C6A"/>
    <w:rsid w:val="004A6F78"/>
    <w:rsid w:val="004B01FB"/>
    <w:rsid w:val="004B020C"/>
    <w:rsid w:val="004B0A48"/>
    <w:rsid w:val="004B0F2B"/>
    <w:rsid w:val="004B1865"/>
    <w:rsid w:val="004B2294"/>
    <w:rsid w:val="004B2C93"/>
    <w:rsid w:val="004B317C"/>
    <w:rsid w:val="004B3E6C"/>
    <w:rsid w:val="004B4306"/>
    <w:rsid w:val="004B4493"/>
    <w:rsid w:val="004B4D2C"/>
    <w:rsid w:val="004B5157"/>
    <w:rsid w:val="004B54B1"/>
    <w:rsid w:val="004B602A"/>
    <w:rsid w:val="004B63BF"/>
    <w:rsid w:val="004C0A6D"/>
    <w:rsid w:val="004C0D80"/>
    <w:rsid w:val="004C0DA8"/>
    <w:rsid w:val="004C1D07"/>
    <w:rsid w:val="004C409B"/>
    <w:rsid w:val="004C4A14"/>
    <w:rsid w:val="004C5710"/>
    <w:rsid w:val="004C63F8"/>
    <w:rsid w:val="004C6C1F"/>
    <w:rsid w:val="004C7245"/>
    <w:rsid w:val="004C7A5A"/>
    <w:rsid w:val="004D04CD"/>
    <w:rsid w:val="004D10F4"/>
    <w:rsid w:val="004D1730"/>
    <w:rsid w:val="004D1E2B"/>
    <w:rsid w:val="004D2200"/>
    <w:rsid w:val="004D25D8"/>
    <w:rsid w:val="004D28AE"/>
    <w:rsid w:val="004D33DF"/>
    <w:rsid w:val="004D435E"/>
    <w:rsid w:val="004D4522"/>
    <w:rsid w:val="004D4DAD"/>
    <w:rsid w:val="004D5468"/>
    <w:rsid w:val="004D5B1B"/>
    <w:rsid w:val="004D5EBB"/>
    <w:rsid w:val="004D6BFF"/>
    <w:rsid w:val="004E005D"/>
    <w:rsid w:val="004E054C"/>
    <w:rsid w:val="004E059A"/>
    <w:rsid w:val="004E1C05"/>
    <w:rsid w:val="004E2FE0"/>
    <w:rsid w:val="004E42E8"/>
    <w:rsid w:val="004E449C"/>
    <w:rsid w:val="004E4E9B"/>
    <w:rsid w:val="004E6EED"/>
    <w:rsid w:val="004E7D07"/>
    <w:rsid w:val="004F08B6"/>
    <w:rsid w:val="004F0B36"/>
    <w:rsid w:val="004F1839"/>
    <w:rsid w:val="004F2230"/>
    <w:rsid w:val="004F27B2"/>
    <w:rsid w:val="004F2850"/>
    <w:rsid w:val="004F3599"/>
    <w:rsid w:val="004F3741"/>
    <w:rsid w:val="004F3A64"/>
    <w:rsid w:val="004F50AB"/>
    <w:rsid w:val="004F5B5F"/>
    <w:rsid w:val="004F6040"/>
    <w:rsid w:val="004F6082"/>
    <w:rsid w:val="004F61BF"/>
    <w:rsid w:val="004F63FD"/>
    <w:rsid w:val="004F66F0"/>
    <w:rsid w:val="004F6843"/>
    <w:rsid w:val="004F6F2F"/>
    <w:rsid w:val="004F730B"/>
    <w:rsid w:val="004F7675"/>
    <w:rsid w:val="005005EF"/>
    <w:rsid w:val="00500CBE"/>
    <w:rsid w:val="0050125B"/>
    <w:rsid w:val="005016FA"/>
    <w:rsid w:val="0050209C"/>
    <w:rsid w:val="0050212E"/>
    <w:rsid w:val="00502320"/>
    <w:rsid w:val="005024AB"/>
    <w:rsid w:val="00503084"/>
    <w:rsid w:val="00503405"/>
    <w:rsid w:val="00503AE6"/>
    <w:rsid w:val="00504529"/>
    <w:rsid w:val="00505099"/>
    <w:rsid w:val="00505246"/>
    <w:rsid w:val="00505306"/>
    <w:rsid w:val="00505ECF"/>
    <w:rsid w:val="00506147"/>
    <w:rsid w:val="0050668F"/>
    <w:rsid w:val="00506E02"/>
    <w:rsid w:val="005105CD"/>
    <w:rsid w:val="00510769"/>
    <w:rsid w:val="00510C36"/>
    <w:rsid w:val="005110C4"/>
    <w:rsid w:val="00511E1E"/>
    <w:rsid w:val="005125E0"/>
    <w:rsid w:val="00512E71"/>
    <w:rsid w:val="00513561"/>
    <w:rsid w:val="005138AA"/>
    <w:rsid w:val="00514074"/>
    <w:rsid w:val="00514384"/>
    <w:rsid w:val="00514847"/>
    <w:rsid w:val="005156BF"/>
    <w:rsid w:val="00517262"/>
    <w:rsid w:val="00517696"/>
    <w:rsid w:val="005176EF"/>
    <w:rsid w:val="005179C8"/>
    <w:rsid w:val="00517D6F"/>
    <w:rsid w:val="00520000"/>
    <w:rsid w:val="0052040C"/>
    <w:rsid w:val="00520C88"/>
    <w:rsid w:val="00520D0D"/>
    <w:rsid w:val="005224CB"/>
    <w:rsid w:val="005232B7"/>
    <w:rsid w:val="00523369"/>
    <w:rsid w:val="00523481"/>
    <w:rsid w:val="00523EE1"/>
    <w:rsid w:val="00524057"/>
    <w:rsid w:val="00525B24"/>
    <w:rsid w:val="00525B8A"/>
    <w:rsid w:val="00525C05"/>
    <w:rsid w:val="005263C7"/>
    <w:rsid w:val="00526951"/>
    <w:rsid w:val="0052764C"/>
    <w:rsid w:val="0053026E"/>
    <w:rsid w:val="00530932"/>
    <w:rsid w:val="00531CE2"/>
    <w:rsid w:val="00532742"/>
    <w:rsid w:val="005341A9"/>
    <w:rsid w:val="005344CB"/>
    <w:rsid w:val="005344D7"/>
    <w:rsid w:val="0053474F"/>
    <w:rsid w:val="0053511A"/>
    <w:rsid w:val="005358F7"/>
    <w:rsid w:val="005359B8"/>
    <w:rsid w:val="00535A81"/>
    <w:rsid w:val="00535F75"/>
    <w:rsid w:val="00536915"/>
    <w:rsid w:val="00536F21"/>
    <w:rsid w:val="00537CF8"/>
    <w:rsid w:val="00537F94"/>
    <w:rsid w:val="005403CD"/>
    <w:rsid w:val="005408B7"/>
    <w:rsid w:val="00540E1D"/>
    <w:rsid w:val="00541E5C"/>
    <w:rsid w:val="00543DD4"/>
    <w:rsid w:val="0054401D"/>
    <w:rsid w:val="00544828"/>
    <w:rsid w:val="00545173"/>
    <w:rsid w:val="00545398"/>
    <w:rsid w:val="00545634"/>
    <w:rsid w:val="00545B13"/>
    <w:rsid w:val="005462DE"/>
    <w:rsid w:val="00546956"/>
    <w:rsid w:val="00546CD1"/>
    <w:rsid w:val="00547A43"/>
    <w:rsid w:val="00547A4B"/>
    <w:rsid w:val="005503EE"/>
    <w:rsid w:val="005507C6"/>
    <w:rsid w:val="00550E1F"/>
    <w:rsid w:val="00551A6E"/>
    <w:rsid w:val="00552953"/>
    <w:rsid w:val="0055324B"/>
    <w:rsid w:val="00553A43"/>
    <w:rsid w:val="00553F54"/>
    <w:rsid w:val="00554527"/>
    <w:rsid w:val="00554F13"/>
    <w:rsid w:val="005558F9"/>
    <w:rsid w:val="00556A82"/>
    <w:rsid w:val="00557A82"/>
    <w:rsid w:val="0056062A"/>
    <w:rsid w:val="005617DA"/>
    <w:rsid w:val="00561866"/>
    <w:rsid w:val="00561A20"/>
    <w:rsid w:val="0056252B"/>
    <w:rsid w:val="005627D6"/>
    <w:rsid w:val="00562FCE"/>
    <w:rsid w:val="005633D3"/>
    <w:rsid w:val="00563DC1"/>
    <w:rsid w:val="005644CC"/>
    <w:rsid w:val="00564828"/>
    <w:rsid w:val="00564A44"/>
    <w:rsid w:val="00564CB3"/>
    <w:rsid w:val="00564E1F"/>
    <w:rsid w:val="00564FF2"/>
    <w:rsid w:val="0056502F"/>
    <w:rsid w:val="005655A7"/>
    <w:rsid w:val="005659F1"/>
    <w:rsid w:val="00565B01"/>
    <w:rsid w:val="00565DEC"/>
    <w:rsid w:val="0056624F"/>
    <w:rsid w:val="00566637"/>
    <w:rsid w:val="00566DAD"/>
    <w:rsid w:val="0056752B"/>
    <w:rsid w:val="00567A9F"/>
    <w:rsid w:val="00567CF5"/>
    <w:rsid w:val="00571744"/>
    <w:rsid w:val="00572066"/>
    <w:rsid w:val="0057219A"/>
    <w:rsid w:val="00572585"/>
    <w:rsid w:val="005728FE"/>
    <w:rsid w:val="00572CE1"/>
    <w:rsid w:val="00573215"/>
    <w:rsid w:val="005733C4"/>
    <w:rsid w:val="005736B9"/>
    <w:rsid w:val="0057394C"/>
    <w:rsid w:val="00573C15"/>
    <w:rsid w:val="005740A3"/>
    <w:rsid w:val="0057446A"/>
    <w:rsid w:val="00574565"/>
    <w:rsid w:val="00574814"/>
    <w:rsid w:val="00574B07"/>
    <w:rsid w:val="00574D81"/>
    <w:rsid w:val="005758A2"/>
    <w:rsid w:val="00576291"/>
    <w:rsid w:val="005767AE"/>
    <w:rsid w:val="0057690F"/>
    <w:rsid w:val="00576ECC"/>
    <w:rsid w:val="00577DA6"/>
    <w:rsid w:val="00580D0A"/>
    <w:rsid w:val="00580D95"/>
    <w:rsid w:val="0058241E"/>
    <w:rsid w:val="0058423E"/>
    <w:rsid w:val="00584718"/>
    <w:rsid w:val="00584BF2"/>
    <w:rsid w:val="00584EBC"/>
    <w:rsid w:val="005867D5"/>
    <w:rsid w:val="00587537"/>
    <w:rsid w:val="005901EB"/>
    <w:rsid w:val="00590EB7"/>
    <w:rsid w:val="005911F0"/>
    <w:rsid w:val="00591610"/>
    <w:rsid w:val="00591673"/>
    <w:rsid w:val="0059176B"/>
    <w:rsid w:val="0059223A"/>
    <w:rsid w:val="00592403"/>
    <w:rsid w:val="00592CFB"/>
    <w:rsid w:val="005933FB"/>
    <w:rsid w:val="005939C3"/>
    <w:rsid w:val="00593E9E"/>
    <w:rsid w:val="005949CC"/>
    <w:rsid w:val="00594C06"/>
    <w:rsid w:val="00594DAC"/>
    <w:rsid w:val="00595114"/>
    <w:rsid w:val="00596ABC"/>
    <w:rsid w:val="005A0339"/>
    <w:rsid w:val="005A08E7"/>
    <w:rsid w:val="005A0913"/>
    <w:rsid w:val="005A0FEF"/>
    <w:rsid w:val="005A1907"/>
    <w:rsid w:val="005A1A23"/>
    <w:rsid w:val="005A2AAF"/>
    <w:rsid w:val="005A2C48"/>
    <w:rsid w:val="005A2E28"/>
    <w:rsid w:val="005A340C"/>
    <w:rsid w:val="005A4447"/>
    <w:rsid w:val="005A48D5"/>
    <w:rsid w:val="005A5488"/>
    <w:rsid w:val="005A5C2F"/>
    <w:rsid w:val="005A5F2C"/>
    <w:rsid w:val="005A6207"/>
    <w:rsid w:val="005A63D1"/>
    <w:rsid w:val="005B00D2"/>
    <w:rsid w:val="005B03C1"/>
    <w:rsid w:val="005B049E"/>
    <w:rsid w:val="005B10E7"/>
    <w:rsid w:val="005B163A"/>
    <w:rsid w:val="005B1BB3"/>
    <w:rsid w:val="005B2EB4"/>
    <w:rsid w:val="005B3294"/>
    <w:rsid w:val="005B3C8F"/>
    <w:rsid w:val="005B47EC"/>
    <w:rsid w:val="005B4A5A"/>
    <w:rsid w:val="005B4AF8"/>
    <w:rsid w:val="005B4B56"/>
    <w:rsid w:val="005B4C6F"/>
    <w:rsid w:val="005B5839"/>
    <w:rsid w:val="005B58F8"/>
    <w:rsid w:val="005B6214"/>
    <w:rsid w:val="005B6673"/>
    <w:rsid w:val="005B6DD9"/>
    <w:rsid w:val="005C06D3"/>
    <w:rsid w:val="005C0AE1"/>
    <w:rsid w:val="005C16FD"/>
    <w:rsid w:val="005C1A81"/>
    <w:rsid w:val="005C1C16"/>
    <w:rsid w:val="005C2063"/>
    <w:rsid w:val="005C221E"/>
    <w:rsid w:val="005C2C8A"/>
    <w:rsid w:val="005C45F8"/>
    <w:rsid w:val="005C5976"/>
    <w:rsid w:val="005C6207"/>
    <w:rsid w:val="005C62F1"/>
    <w:rsid w:val="005C69A0"/>
    <w:rsid w:val="005C69E6"/>
    <w:rsid w:val="005D07E1"/>
    <w:rsid w:val="005D0943"/>
    <w:rsid w:val="005D18E8"/>
    <w:rsid w:val="005D1A76"/>
    <w:rsid w:val="005D217D"/>
    <w:rsid w:val="005D226B"/>
    <w:rsid w:val="005D239F"/>
    <w:rsid w:val="005D2B0D"/>
    <w:rsid w:val="005D3023"/>
    <w:rsid w:val="005D3771"/>
    <w:rsid w:val="005D4B7D"/>
    <w:rsid w:val="005D560A"/>
    <w:rsid w:val="005D5ACA"/>
    <w:rsid w:val="005D644B"/>
    <w:rsid w:val="005D7037"/>
    <w:rsid w:val="005D7B2A"/>
    <w:rsid w:val="005E05CC"/>
    <w:rsid w:val="005E0A8B"/>
    <w:rsid w:val="005E0AF0"/>
    <w:rsid w:val="005E0C92"/>
    <w:rsid w:val="005E126C"/>
    <w:rsid w:val="005E1285"/>
    <w:rsid w:val="005E1347"/>
    <w:rsid w:val="005E23ED"/>
    <w:rsid w:val="005E28A0"/>
    <w:rsid w:val="005E2D64"/>
    <w:rsid w:val="005E34F4"/>
    <w:rsid w:val="005E3806"/>
    <w:rsid w:val="005E387B"/>
    <w:rsid w:val="005E39BA"/>
    <w:rsid w:val="005E4009"/>
    <w:rsid w:val="005E42A1"/>
    <w:rsid w:val="005E42EB"/>
    <w:rsid w:val="005E43C6"/>
    <w:rsid w:val="005E4A72"/>
    <w:rsid w:val="005E4BC9"/>
    <w:rsid w:val="005E5495"/>
    <w:rsid w:val="005E60D8"/>
    <w:rsid w:val="005E61DB"/>
    <w:rsid w:val="005E690F"/>
    <w:rsid w:val="005E6B90"/>
    <w:rsid w:val="005E7BC7"/>
    <w:rsid w:val="005F05DA"/>
    <w:rsid w:val="005F0705"/>
    <w:rsid w:val="005F2ABF"/>
    <w:rsid w:val="005F2FA4"/>
    <w:rsid w:val="005F331B"/>
    <w:rsid w:val="005F41C5"/>
    <w:rsid w:val="005F42EF"/>
    <w:rsid w:val="005F492A"/>
    <w:rsid w:val="005F4C00"/>
    <w:rsid w:val="005F4C55"/>
    <w:rsid w:val="005F54A0"/>
    <w:rsid w:val="005F5C41"/>
    <w:rsid w:val="005F627A"/>
    <w:rsid w:val="005F6AB3"/>
    <w:rsid w:val="005F6B57"/>
    <w:rsid w:val="005F6E62"/>
    <w:rsid w:val="005F7354"/>
    <w:rsid w:val="00600CB8"/>
    <w:rsid w:val="0060121C"/>
    <w:rsid w:val="0060161A"/>
    <w:rsid w:val="0060172A"/>
    <w:rsid w:val="006029FC"/>
    <w:rsid w:val="00602F32"/>
    <w:rsid w:val="006032BE"/>
    <w:rsid w:val="00603FD6"/>
    <w:rsid w:val="00604D5D"/>
    <w:rsid w:val="0060514F"/>
    <w:rsid w:val="00605398"/>
    <w:rsid w:val="006062EC"/>
    <w:rsid w:val="006071AC"/>
    <w:rsid w:val="0060792D"/>
    <w:rsid w:val="00607A48"/>
    <w:rsid w:val="00610165"/>
    <w:rsid w:val="006106A1"/>
    <w:rsid w:val="0061116D"/>
    <w:rsid w:val="006121D1"/>
    <w:rsid w:val="00612940"/>
    <w:rsid w:val="0061330C"/>
    <w:rsid w:val="00613D91"/>
    <w:rsid w:val="00614224"/>
    <w:rsid w:val="00614747"/>
    <w:rsid w:val="00615014"/>
    <w:rsid w:val="006152F6"/>
    <w:rsid w:val="00615335"/>
    <w:rsid w:val="006153A7"/>
    <w:rsid w:val="00615A20"/>
    <w:rsid w:val="0061644D"/>
    <w:rsid w:val="00616747"/>
    <w:rsid w:val="00616A5E"/>
    <w:rsid w:val="00616CF9"/>
    <w:rsid w:val="006176FB"/>
    <w:rsid w:val="00617A19"/>
    <w:rsid w:val="0062000B"/>
    <w:rsid w:val="00620411"/>
    <w:rsid w:val="00620E12"/>
    <w:rsid w:val="00621932"/>
    <w:rsid w:val="00621A84"/>
    <w:rsid w:val="00621BC2"/>
    <w:rsid w:val="006222FA"/>
    <w:rsid w:val="00622448"/>
    <w:rsid w:val="00622468"/>
    <w:rsid w:val="006229AC"/>
    <w:rsid w:val="00622DFD"/>
    <w:rsid w:val="00622ED9"/>
    <w:rsid w:val="00622F6B"/>
    <w:rsid w:val="00623488"/>
    <w:rsid w:val="0062377F"/>
    <w:rsid w:val="006239A4"/>
    <w:rsid w:val="00626E5C"/>
    <w:rsid w:val="00626EE2"/>
    <w:rsid w:val="006271B8"/>
    <w:rsid w:val="0062751A"/>
    <w:rsid w:val="0062757A"/>
    <w:rsid w:val="00627BD2"/>
    <w:rsid w:val="00627DC9"/>
    <w:rsid w:val="006306DC"/>
    <w:rsid w:val="006307CD"/>
    <w:rsid w:val="0063081E"/>
    <w:rsid w:val="00630A00"/>
    <w:rsid w:val="00631C82"/>
    <w:rsid w:val="00632A77"/>
    <w:rsid w:val="00633D66"/>
    <w:rsid w:val="006344FB"/>
    <w:rsid w:val="0063486B"/>
    <w:rsid w:val="00634FE9"/>
    <w:rsid w:val="00635A2C"/>
    <w:rsid w:val="00635ECD"/>
    <w:rsid w:val="00636787"/>
    <w:rsid w:val="00636E36"/>
    <w:rsid w:val="00637C16"/>
    <w:rsid w:val="006400D9"/>
    <w:rsid w:val="00640395"/>
    <w:rsid w:val="00640752"/>
    <w:rsid w:val="006407A1"/>
    <w:rsid w:val="00642638"/>
    <w:rsid w:val="00642F92"/>
    <w:rsid w:val="00644DCC"/>
    <w:rsid w:val="006455E0"/>
    <w:rsid w:val="006456F1"/>
    <w:rsid w:val="00646965"/>
    <w:rsid w:val="00646C15"/>
    <w:rsid w:val="00646E26"/>
    <w:rsid w:val="00646E6E"/>
    <w:rsid w:val="00647433"/>
    <w:rsid w:val="006476E8"/>
    <w:rsid w:val="00647BD7"/>
    <w:rsid w:val="00650CC1"/>
    <w:rsid w:val="00651BD2"/>
    <w:rsid w:val="00652AD4"/>
    <w:rsid w:val="006545DE"/>
    <w:rsid w:val="00654AB5"/>
    <w:rsid w:val="00654D57"/>
    <w:rsid w:val="0065519C"/>
    <w:rsid w:val="006557FD"/>
    <w:rsid w:val="00655ED2"/>
    <w:rsid w:val="0065602C"/>
    <w:rsid w:val="006561D6"/>
    <w:rsid w:val="0065749F"/>
    <w:rsid w:val="00657805"/>
    <w:rsid w:val="006578B2"/>
    <w:rsid w:val="006578D2"/>
    <w:rsid w:val="006619FF"/>
    <w:rsid w:val="00662481"/>
    <w:rsid w:val="00662522"/>
    <w:rsid w:val="00662A0D"/>
    <w:rsid w:val="00663055"/>
    <w:rsid w:val="00663142"/>
    <w:rsid w:val="00664302"/>
    <w:rsid w:val="006648B5"/>
    <w:rsid w:val="00665445"/>
    <w:rsid w:val="00665CCA"/>
    <w:rsid w:val="006662E6"/>
    <w:rsid w:val="006669C0"/>
    <w:rsid w:val="00667B0A"/>
    <w:rsid w:val="006703F7"/>
    <w:rsid w:val="00670CA6"/>
    <w:rsid w:val="00670E56"/>
    <w:rsid w:val="006710B7"/>
    <w:rsid w:val="00671276"/>
    <w:rsid w:val="00671CDA"/>
    <w:rsid w:val="00671D61"/>
    <w:rsid w:val="00671E94"/>
    <w:rsid w:val="00672672"/>
    <w:rsid w:val="00673074"/>
    <w:rsid w:val="00673CF7"/>
    <w:rsid w:val="0067493B"/>
    <w:rsid w:val="006753BE"/>
    <w:rsid w:val="00675851"/>
    <w:rsid w:val="00675AC2"/>
    <w:rsid w:val="00675D60"/>
    <w:rsid w:val="00675ECE"/>
    <w:rsid w:val="006769B4"/>
    <w:rsid w:val="00676FAF"/>
    <w:rsid w:val="0067700E"/>
    <w:rsid w:val="00677BEB"/>
    <w:rsid w:val="00680543"/>
    <w:rsid w:val="006806AD"/>
    <w:rsid w:val="00680F48"/>
    <w:rsid w:val="006814FA"/>
    <w:rsid w:val="006816DB"/>
    <w:rsid w:val="00681936"/>
    <w:rsid w:val="00682CF6"/>
    <w:rsid w:val="00683DEA"/>
    <w:rsid w:val="00684005"/>
    <w:rsid w:val="00684028"/>
    <w:rsid w:val="00684467"/>
    <w:rsid w:val="006846BB"/>
    <w:rsid w:val="006847E0"/>
    <w:rsid w:val="006862E1"/>
    <w:rsid w:val="0068631E"/>
    <w:rsid w:val="00686A4C"/>
    <w:rsid w:val="00686C98"/>
    <w:rsid w:val="00687295"/>
    <w:rsid w:val="00687626"/>
    <w:rsid w:val="0068787B"/>
    <w:rsid w:val="00687BE2"/>
    <w:rsid w:val="006902B3"/>
    <w:rsid w:val="00690975"/>
    <w:rsid w:val="00690A63"/>
    <w:rsid w:val="00690D7D"/>
    <w:rsid w:val="00691216"/>
    <w:rsid w:val="006912B5"/>
    <w:rsid w:val="006916BE"/>
    <w:rsid w:val="0069192A"/>
    <w:rsid w:val="0069378E"/>
    <w:rsid w:val="00694E89"/>
    <w:rsid w:val="00696FB0"/>
    <w:rsid w:val="0069744C"/>
    <w:rsid w:val="00697723"/>
    <w:rsid w:val="0069794C"/>
    <w:rsid w:val="0069798F"/>
    <w:rsid w:val="006A1070"/>
    <w:rsid w:val="006A2080"/>
    <w:rsid w:val="006A2110"/>
    <w:rsid w:val="006A277A"/>
    <w:rsid w:val="006A3770"/>
    <w:rsid w:val="006A3823"/>
    <w:rsid w:val="006A3939"/>
    <w:rsid w:val="006A394A"/>
    <w:rsid w:val="006A478E"/>
    <w:rsid w:val="006A5415"/>
    <w:rsid w:val="006A6CF8"/>
    <w:rsid w:val="006A6EC0"/>
    <w:rsid w:val="006A7AB1"/>
    <w:rsid w:val="006A7E87"/>
    <w:rsid w:val="006B0F37"/>
    <w:rsid w:val="006B2FAE"/>
    <w:rsid w:val="006B375A"/>
    <w:rsid w:val="006B4062"/>
    <w:rsid w:val="006B43FC"/>
    <w:rsid w:val="006B4B1E"/>
    <w:rsid w:val="006B5B55"/>
    <w:rsid w:val="006B5E6A"/>
    <w:rsid w:val="006B5EA8"/>
    <w:rsid w:val="006B6739"/>
    <w:rsid w:val="006B6CF3"/>
    <w:rsid w:val="006B7263"/>
    <w:rsid w:val="006B7658"/>
    <w:rsid w:val="006B766E"/>
    <w:rsid w:val="006B784A"/>
    <w:rsid w:val="006C0412"/>
    <w:rsid w:val="006C0481"/>
    <w:rsid w:val="006C1227"/>
    <w:rsid w:val="006C1395"/>
    <w:rsid w:val="006C1646"/>
    <w:rsid w:val="006C1B28"/>
    <w:rsid w:val="006C202B"/>
    <w:rsid w:val="006C2067"/>
    <w:rsid w:val="006C278C"/>
    <w:rsid w:val="006C3B43"/>
    <w:rsid w:val="006C3EFD"/>
    <w:rsid w:val="006C3FB5"/>
    <w:rsid w:val="006C41BD"/>
    <w:rsid w:val="006C4346"/>
    <w:rsid w:val="006C4A56"/>
    <w:rsid w:val="006C4FA8"/>
    <w:rsid w:val="006C518E"/>
    <w:rsid w:val="006C536F"/>
    <w:rsid w:val="006C5B6E"/>
    <w:rsid w:val="006C5D13"/>
    <w:rsid w:val="006C6F3B"/>
    <w:rsid w:val="006C72B5"/>
    <w:rsid w:val="006C736C"/>
    <w:rsid w:val="006C7420"/>
    <w:rsid w:val="006C7A08"/>
    <w:rsid w:val="006D0813"/>
    <w:rsid w:val="006D1528"/>
    <w:rsid w:val="006D155A"/>
    <w:rsid w:val="006D1645"/>
    <w:rsid w:val="006D19B5"/>
    <w:rsid w:val="006D1B54"/>
    <w:rsid w:val="006D1B59"/>
    <w:rsid w:val="006D1F22"/>
    <w:rsid w:val="006D22FB"/>
    <w:rsid w:val="006D257F"/>
    <w:rsid w:val="006D2A1D"/>
    <w:rsid w:val="006D2C1D"/>
    <w:rsid w:val="006D3DBA"/>
    <w:rsid w:val="006D429C"/>
    <w:rsid w:val="006D4804"/>
    <w:rsid w:val="006D5158"/>
    <w:rsid w:val="006D5508"/>
    <w:rsid w:val="006D6282"/>
    <w:rsid w:val="006D66FE"/>
    <w:rsid w:val="006D6A46"/>
    <w:rsid w:val="006D6BB5"/>
    <w:rsid w:val="006E062C"/>
    <w:rsid w:val="006E0709"/>
    <w:rsid w:val="006E0AAF"/>
    <w:rsid w:val="006E2710"/>
    <w:rsid w:val="006E2FF6"/>
    <w:rsid w:val="006E33DE"/>
    <w:rsid w:val="006E34E5"/>
    <w:rsid w:val="006E3944"/>
    <w:rsid w:val="006E4C33"/>
    <w:rsid w:val="006E52E3"/>
    <w:rsid w:val="006E5AA0"/>
    <w:rsid w:val="006E5DD2"/>
    <w:rsid w:val="006E64B2"/>
    <w:rsid w:val="006E69FC"/>
    <w:rsid w:val="006E6F36"/>
    <w:rsid w:val="006E7A61"/>
    <w:rsid w:val="006E7D42"/>
    <w:rsid w:val="006E7E31"/>
    <w:rsid w:val="006E7EBA"/>
    <w:rsid w:val="006F07DA"/>
    <w:rsid w:val="006F083E"/>
    <w:rsid w:val="006F0AC7"/>
    <w:rsid w:val="006F1DC6"/>
    <w:rsid w:val="006F28F5"/>
    <w:rsid w:val="006F2EE6"/>
    <w:rsid w:val="006F2EFD"/>
    <w:rsid w:val="006F3203"/>
    <w:rsid w:val="006F37E5"/>
    <w:rsid w:val="006F3E8E"/>
    <w:rsid w:val="006F411E"/>
    <w:rsid w:val="006F4946"/>
    <w:rsid w:val="006F49EE"/>
    <w:rsid w:val="006F6844"/>
    <w:rsid w:val="006F6A8F"/>
    <w:rsid w:val="00700837"/>
    <w:rsid w:val="00700DF0"/>
    <w:rsid w:val="00700F6B"/>
    <w:rsid w:val="0070119D"/>
    <w:rsid w:val="00701254"/>
    <w:rsid w:val="007015BF"/>
    <w:rsid w:val="00701B0B"/>
    <w:rsid w:val="00701B86"/>
    <w:rsid w:val="00701FEA"/>
    <w:rsid w:val="0070223B"/>
    <w:rsid w:val="0070360E"/>
    <w:rsid w:val="00704898"/>
    <w:rsid w:val="007049CE"/>
    <w:rsid w:val="00704C69"/>
    <w:rsid w:val="00704FC7"/>
    <w:rsid w:val="0070557F"/>
    <w:rsid w:val="00706270"/>
    <w:rsid w:val="00707B84"/>
    <w:rsid w:val="00710829"/>
    <w:rsid w:val="00711691"/>
    <w:rsid w:val="007119D7"/>
    <w:rsid w:val="00712D1C"/>
    <w:rsid w:val="007131A0"/>
    <w:rsid w:val="00713347"/>
    <w:rsid w:val="007139CC"/>
    <w:rsid w:val="00713A64"/>
    <w:rsid w:val="00713CEB"/>
    <w:rsid w:val="00713F88"/>
    <w:rsid w:val="007140D9"/>
    <w:rsid w:val="00714656"/>
    <w:rsid w:val="00717E5D"/>
    <w:rsid w:val="007216E5"/>
    <w:rsid w:val="00721ABE"/>
    <w:rsid w:val="0072259F"/>
    <w:rsid w:val="00722A57"/>
    <w:rsid w:val="00722F7D"/>
    <w:rsid w:val="007245C1"/>
    <w:rsid w:val="007249C4"/>
    <w:rsid w:val="00724D53"/>
    <w:rsid w:val="00725668"/>
    <w:rsid w:val="007261AA"/>
    <w:rsid w:val="00726F4D"/>
    <w:rsid w:val="00726FBE"/>
    <w:rsid w:val="00727336"/>
    <w:rsid w:val="0072750A"/>
    <w:rsid w:val="00727A4D"/>
    <w:rsid w:val="00727B80"/>
    <w:rsid w:val="00727DBD"/>
    <w:rsid w:val="00727EC4"/>
    <w:rsid w:val="007304C6"/>
    <w:rsid w:val="007305F5"/>
    <w:rsid w:val="0073062D"/>
    <w:rsid w:val="00730767"/>
    <w:rsid w:val="00730A61"/>
    <w:rsid w:val="00731060"/>
    <w:rsid w:val="007320D0"/>
    <w:rsid w:val="00732AAE"/>
    <w:rsid w:val="007334B1"/>
    <w:rsid w:val="00734100"/>
    <w:rsid w:val="007342C5"/>
    <w:rsid w:val="00734DCD"/>
    <w:rsid w:val="00734E6A"/>
    <w:rsid w:val="00735807"/>
    <w:rsid w:val="00735E4F"/>
    <w:rsid w:val="00735ED4"/>
    <w:rsid w:val="007363FE"/>
    <w:rsid w:val="007365F5"/>
    <w:rsid w:val="007367B9"/>
    <w:rsid w:val="00736B8D"/>
    <w:rsid w:val="00736C77"/>
    <w:rsid w:val="0073745A"/>
    <w:rsid w:val="0073789F"/>
    <w:rsid w:val="00740A8A"/>
    <w:rsid w:val="00740FFB"/>
    <w:rsid w:val="00742A2A"/>
    <w:rsid w:val="00742FED"/>
    <w:rsid w:val="00743091"/>
    <w:rsid w:val="00743150"/>
    <w:rsid w:val="007434A2"/>
    <w:rsid w:val="007438EB"/>
    <w:rsid w:val="00743B2A"/>
    <w:rsid w:val="00743DA2"/>
    <w:rsid w:val="00743EC3"/>
    <w:rsid w:val="007446D3"/>
    <w:rsid w:val="007448CD"/>
    <w:rsid w:val="00744A38"/>
    <w:rsid w:val="00744E72"/>
    <w:rsid w:val="00745791"/>
    <w:rsid w:val="007460DB"/>
    <w:rsid w:val="00747380"/>
    <w:rsid w:val="007473FA"/>
    <w:rsid w:val="00747B9B"/>
    <w:rsid w:val="00747E58"/>
    <w:rsid w:val="007502BF"/>
    <w:rsid w:val="00750640"/>
    <w:rsid w:val="00750939"/>
    <w:rsid w:val="007513E0"/>
    <w:rsid w:val="007516CA"/>
    <w:rsid w:val="00751AA2"/>
    <w:rsid w:val="00751BC6"/>
    <w:rsid w:val="00752557"/>
    <w:rsid w:val="007528C4"/>
    <w:rsid w:val="00753A7D"/>
    <w:rsid w:val="00754D00"/>
    <w:rsid w:val="00756F41"/>
    <w:rsid w:val="00760595"/>
    <w:rsid w:val="007605A9"/>
    <w:rsid w:val="0076060C"/>
    <w:rsid w:val="00761B6B"/>
    <w:rsid w:val="007629E2"/>
    <w:rsid w:val="0076307E"/>
    <w:rsid w:val="007636CA"/>
    <w:rsid w:val="0076379F"/>
    <w:rsid w:val="007643FC"/>
    <w:rsid w:val="00765530"/>
    <w:rsid w:val="007665DC"/>
    <w:rsid w:val="00766735"/>
    <w:rsid w:val="0076747A"/>
    <w:rsid w:val="00767558"/>
    <w:rsid w:val="00767812"/>
    <w:rsid w:val="00767C92"/>
    <w:rsid w:val="00767E84"/>
    <w:rsid w:val="00770382"/>
    <w:rsid w:val="007707D9"/>
    <w:rsid w:val="00770810"/>
    <w:rsid w:val="00770FB5"/>
    <w:rsid w:val="00771011"/>
    <w:rsid w:val="00771351"/>
    <w:rsid w:val="0077179D"/>
    <w:rsid w:val="00771960"/>
    <w:rsid w:val="007719BD"/>
    <w:rsid w:val="00772AA4"/>
    <w:rsid w:val="00773461"/>
    <w:rsid w:val="00773747"/>
    <w:rsid w:val="007739EB"/>
    <w:rsid w:val="00773D6F"/>
    <w:rsid w:val="00773E78"/>
    <w:rsid w:val="007750F3"/>
    <w:rsid w:val="00777784"/>
    <w:rsid w:val="007810C9"/>
    <w:rsid w:val="0078166F"/>
    <w:rsid w:val="00782736"/>
    <w:rsid w:val="00783D46"/>
    <w:rsid w:val="00783FCE"/>
    <w:rsid w:val="00784092"/>
    <w:rsid w:val="007847D8"/>
    <w:rsid w:val="00785958"/>
    <w:rsid w:val="00785AC7"/>
    <w:rsid w:val="00786B4B"/>
    <w:rsid w:val="007879C0"/>
    <w:rsid w:val="007908AB"/>
    <w:rsid w:val="00790914"/>
    <w:rsid w:val="00790A54"/>
    <w:rsid w:val="007919A2"/>
    <w:rsid w:val="007926C9"/>
    <w:rsid w:val="00792AF3"/>
    <w:rsid w:val="0079405A"/>
    <w:rsid w:val="0079411B"/>
    <w:rsid w:val="0079539B"/>
    <w:rsid w:val="007956A7"/>
    <w:rsid w:val="00796683"/>
    <w:rsid w:val="00796BC9"/>
    <w:rsid w:val="00797BDF"/>
    <w:rsid w:val="00797CEE"/>
    <w:rsid w:val="007A1461"/>
    <w:rsid w:val="007A16F1"/>
    <w:rsid w:val="007A1852"/>
    <w:rsid w:val="007A1F30"/>
    <w:rsid w:val="007A24A5"/>
    <w:rsid w:val="007A26CE"/>
    <w:rsid w:val="007A2729"/>
    <w:rsid w:val="007A2BC4"/>
    <w:rsid w:val="007A2D69"/>
    <w:rsid w:val="007A3261"/>
    <w:rsid w:val="007A4352"/>
    <w:rsid w:val="007A498B"/>
    <w:rsid w:val="007A6B8C"/>
    <w:rsid w:val="007A72CE"/>
    <w:rsid w:val="007A7409"/>
    <w:rsid w:val="007A7513"/>
    <w:rsid w:val="007A7667"/>
    <w:rsid w:val="007A7BDC"/>
    <w:rsid w:val="007B0181"/>
    <w:rsid w:val="007B09A9"/>
    <w:rsid w:val="007B0F61"/>
    <w:rsid w:val="007B1079"/>
    <w:rsid w:val="007B231B"/>
    <w:rsid w:val="007B2596"/>
    <w:rsid w:val="007B3636"/>
    <w:rsid w:val="007B43AB"/>
    <w:rsid w:val="007B4879"/>
    <w:rsid w:val="007B4CE0"/>
    <w:rsid w:val="007B599A"/>
    <w:rsid w:val="007B5FDC"/>
    <w:rsid w:val="007B6002"/>
    <w:rsid w:val="007B63C9"/>
    <w:rsid w:val="007B6FA3"/>
    <w:rsid w:val="007B7049"/>
    <w:rsid w:val="007B7C4D"/>
    <w:rsid w:val="007C005B"/>
    <w:rsid w:val="007C03E4"/>
    <w:rsid w:val="007C0862"/>
    <w:rsid w:val="007C08B4"/>
    <w:rsid w:val="007C0FC3"/>
    <w:rsid w:val="007C1044"/>
    <w:rsid w:val="007C1E77"/>
    <w:rsid w:val="007C1FB8"/>
    <w:rsid w:val="007C248D"/>
    <w:rsid w:val="007C291D"/>
    <w:rsid w:val="007C2974"/>
    <w:rsid w:val="007C2C0A"/>
    <w:rsid w:val="007C2D9B"/>
    <w:rsid w:val="007C302E"/>
    <w:rsid w:val="007C3694"/>
    <w:rsid w:val="007C39EF"/>
    <w:rsid w:val="007C4CC3"/>
    <w:rsid w:val="007C4D99"/>
    <w:rsid w:val="007C5E1C"/>
    <w:rsid w:val="007C644A"/>
    <w:rsid w:val="007C74B8"/>
    <w:rsid w:val="007C7F6E"/>
    <w:rsid w:val="007D02C1"/>
    <w:rsid w:val="007D0615"/>
    <w:rsid w:val="007D0A6D"/>
    <w:rsid w:val="007D0DC0"/>
    <w:rsid w:val="007D0EFB"/>
    <w:rsid w:val="007D16DB"/>
    <w:rsid w:val="007D1F1C"/>
    <w:rsid w:val="007D20D8"/>
    <w:rsid w:val="007D2F56"/>
    <w:rsid w:val="007D3DB3"/>
    <w:rsid w:val="007D4ACA"/>
    <w:rsid w:val="007D4D1D"/>
    <w:rsid w:val="007D4F17"/>
    <w:rsid w:val="007D621F"/>
    <w:rsid w:val="007D74CA"/>
    <w:rsid w:val="007D7D67"/>
    <w:rsid w:val="007E0597"/>
    <w:rsid w:val="007E13B2"/>
    <w:rsid w:val="007E15F4"/>
    <w:rsid w:val="007E1FB7"/>
    <w:rsid w:val="007E248D"/>
    <w:rsid w:val="007E2B58"/>
    <w:rsid w:val="007E2EE5"/>
    <w:rsid w:val="007E30E5"/>
    <w:rsid w:val="007E3544"/>
    <w:rsid w:val="007E3620"/>
    <w:rsid w:val="007E3D1C"/>
    <w:rsid w:val="007E3DFF"/>
    <w:rsid w:val="007E3F60"/>
    <w:rsid w:val="007E4393"/>
    <w:rsid w:val="007E50E3"/>
    <w:rsid w:val="007E55BD"/>
    <w:rsid w:val="007E5C3C"/>
    <w:rsid w:val="007E5FDA"/>
    <w:rsid w:val="007E6582"/>
    <w:rsid w:val="007E6992"/>
    <w:rsid w:val="007E6E03"/>
    <w:rsid w:val="007E6EC7"/>
    <w:rsid w:val="007E70FD"/>
    <w:rsid w:val="007E7176"/>
    <w:rsid w:val="007E71CC"/>
    <w:rsid w:val="007E7272"/>
    <w:rsid w:val="007E7CCD"/>
    <w:rsid w:val="007E7D5C"/>
    <w:rsid w:val="007F12F6"/>
    <w:rsid w:val="007F13AA"/>
    <w:rsid w:val="007F1C24"/>
    <w:rsid w:val="007F1E0E"/>
    <w:rsid w:val="007F2299"/>
    <w:rsid w:val="007F280C"/>
    <w:rsid w:val="007F2DF4"/>
    <w:rsid w:val="007F3830"/>
    <w:rsid w:val="007F3DD5"/>
    <w:rsid w:val="007F4634"/>
    <w:rsid w:val="007F4F1D"/>
    <w:rsid w:val="007F4F6A"/>
    <w:rsid w:val="007F5380"/>
    <w:rsid w:val="007F584A"/>
    <w:rsid w:val="007F5E3C"/>
    <w:rsid w:val="007F624E"/>
    <w:rsid w:val="007F6A42"/>
    <w:rsid w:val="007F7A30"/>
    <w:rsid w:val="00800594"/>
    <w:rsid w:val="008006D9"/>
    <w:rsid w:val="00800DE8"/>
    <w:rsid w:val="00801276"/>
    <w:rsid w:val="008018F7"/>
    <w:rsid w:val="008029A9"/>
    <w:rsid w:val="00802DEA"/>
    <w:rsid w:val="0080305E"/>
    <w:rsid w:val="00803FAC"/>
    <w:rsid w:val="00803FD5"/>
    <w:rsid w:val="0080402E"/>
    <w:rsid w:val="00804034"/>
    <w:rsid w:val="008043CE"/>
    <w:rsid w:val="00804495"/>
    <w:rsid w:val="008045FB"/>
    <w:rsid w:val="008048C3"/>
    <w:rsid w:val="00805943"/>
    <w:rsid w:val="00806211"/>
    <w:rsid w:val="008071D5"/>
    <w:rsid w:val="008076F8"/>
    <w:rsid w:val="00807CC4"/>
    <w:rsid w:val="00810214"/>
    <w:rsid w:val="008119DF"/>
    <w:rsid w:val="00812728"/>
    <w:rsid w:val="00812951"/>
    <w:rsid w:val="00812BDA"/>
    <w:rsid w:val="00812DAE"/>
    <w:rsid w:val="00814753"/>
    <w:rsid w:val="008172CD"/>
    <w:rsid w:val="008177E3"/>
    <w:rsid w:val="0081784E"/>
    <w:rsid w:val="00817E28"/>
    <w:rsid w:val="00820CBF"/>
    <w:rsid w:val="00820CCF"/>
    <w:rsid w:val="00821872"/>
    <w:rsid w:val="00821E4A"/>
    <w:rsid w:val="00823A90"/>
    <w:rsid w:val="00823F6B"/>
    <w:rsid w:val="008243DA"/>
    <w:rsid w:val="00825649"/>
    <w:rsid w:val="00825D67"/>
    <w:rsid w:val="008277A3"/>
    <w:rsid w:val="00830A87"/>
    <w:rsid w:val="00830BBD"/>
    <w:rsid w:val="00833694"/>
    <w:rsid w:val="00835A3F"/>
    <w:rsid w:val="00835B22"/>
    <w:rsid w:val="00835E15"/>
    <w:rsid w:val="008362DF"/>
    <w:rsid w:val="008373A4"/>
    <w:rsid w:val="0083787B"/>
    <w:rsid w:val="00837F6E"/>
    <w:rsid w:val="0084147E"/>
    <w:rsid w:val="00841C09"/>
    <w:rsid w:val="00841C99"/>
    <w:rsid w:val="008424B7"/>
    <w:rsid w:val="00842B43"/>
    <w:rsid w:val="008435E1"/>
    <w:rsid w:val="00843610"/>
    <w:rsid w:val="008450B9"/>
    <w:rsid w:val="00845CA7"/>
    <w:rsid w:val="008468BF"/>
    <w:rsid w:val="00846F7E"/>
    <w:rsid w:val="008471B3"/>
    <w:rsid w:val="0084743B"/>
    <w:rsid w:val="00847897"/>
    <w:rsid w:val="00850006"/>
    <w:rsid w:val="00851D35"/>
    <w:rsid w:val="00852117"/>
    <w:rsid w:val="00852498"/>
    <w:rsid w:val="00852CA0"/>
    <w:rsid w:val="00853BC7"/>
    <w:rsid w:val="0085502A"/>
    <w:rsid w:val="0085545B"/>
    <w:rsid w:val="0085599F"/>
    <w:rsid w:val="00856501"/>
    <w:rsid w:val="008565D8"/>
    <w:rsid w:val="00856CF9"/>
    <w:rsid w:val="00857B4C"/>
    <w:rsid w:val="00857FEA"/>
    <w:rsid w:val="00860096"/>
    <w:rsid w:val="0086057F"/>
    <w:rsid w:val="00860CA9"/>
    <w:rsid w:val="00860E17"/>
    <w:rsid w:val="00861137"/>
    <w:rsid w:val="00861634"/>
    <w:rsid w:val="008621E7"/>
    <w:rsid w:val="00862559"/>
    <w:rsid w:val="00862663"/>
    <w:rsid w:val="00864666"/>
    <w:rsid w:val="00864A43"/>
    <w:rsid w:val="0086559F"/>
    <w:rsid w:val="00865EE8"/>
    <w:rsid w:val="0086669A"/>
    <w:rsid w:val="00866D35"/>
    <w:rsid w:val="00866E67"/>
    <w:rsid w:val="00867158"/>
    <w:rsid w:val="0086742D"/>
    <w:rsid w:val="00867D84"/>
    <w:rsid w:val="00870636"/>
    <w:rsid w:val="00870E3F"/>
    <w:rsid w:val="008719D9"/>
    <w:rsid w:val="008723E0"/>
    <w:rsid w:val="008724CD"/>
    <w:rsid w:val="008727DA"/>
    <w:rsid w:val="00872A0F"/>
    <w:rsid w:val="00872C49"/>
    <w:rsid w:val="00873253"/>
    <w:rsid w:val="0087343A"/>
    <w:rsid w:val="0087438C"/>
    <w:rsid w:val="008743BC"/>
    <w:rsid w:val="008745F7"/>
    <w:rsid w:val="00875236"/>
    <w:rsid w:val="008757EC"/>
    <w:rsid w:val="00875F81"/>
    <w:rsid w:val="0087637A"/>
    <w:rsid w:val="00876A78"/>
    <w:rsid w:val="00876A7C"/>
    <w:rsid w:val="00876C67"/>
    <w:rsid w:val="00877727"/>
    <w:rsid w:val="00877F52"/>
    <w:rsid w:val="00880681"/>
    <w:rsid w:val="00880982"/>
    <w:rsid w:val="00881717"/>
    <w:rsid w:val="00881969"/>
    <w:rsid w:val="0088285F"/>
    <w:rsid w:val="008829FD"/>
    <w:rsid w:val="00882ED7"/>
    <w:rsid w:val="0088347E"/>
    <w:rsid w:val="00883B47"/>
    <w:rsid w:val="00884FD9"/>
    <w:rsid w:val="008851A8"/>
    <w:rsid w:val="0088649B"/>
    <w:rsid w:val="00886D9D"/>
    <w:rsid w:val="0088716F"/>
    <w:rsid w:val="00887BA1"/>
    <w:rsid w:val="00891C77"/>
    <w:rsid w:val="00891F09"/>
    <w:rsid w:val="0089223A"/>
    <w:rsid w:val="00892DA9"/>
    <w:rsid w:val="00893380"/>
    <w:rsid w:val="00893D15"/>
    <w:rsid w:val="00894942"/>
    <w:rsid w:val="00894975"/>
    <w:rsid w:val="00894C75"/>
    <w:rsid w:val="00894DC5"/>
    <w:rsid w:val="00894DDD"/>
    <w:rsid w:val="00894EAC"/>
    <w:rsid w:val="00895D5C"/>
    <w:rsid w:val="00896073"/>
    <w:rsid w:val="008961CE"/>
    <w:rsid w:val="00896619"/>
    <w:rsid w:val="00896FC8"/>
    <w:rsid w:val="0089723B"/>
    <w:rsid w:val="00897E28"/>
    <w:rsid w:val="008A06EA"/>
    <w:rsid w:val="008A098A"/>
    <w:rsid w:val="008A124A"/>
    <w:rsid w:val="008A2074"/>
    <w:rsid w:val="008A2179"/>
    <w:rsid w:val="008A2D61"/>
    <w:rsid w:val="008A31B7"/>
    <w:rsid w:val="008A379B"/>
    <w:rsid w:val="008A47E3"/>
    <w:rsid w:val="008A48B4"/>
    <w:rsid w:val="008A4E01"/>
    <w:rsid w:val="008A5211"/>
    <w:rsid w:val="008A5C09"/>
    <w:rsid w:val="008A5E42"/>
    <w:rsid w:val="008A64B5"/>
    <w:rsid w:val="008A66C8"/>
    <w:rsid w:val="008A68EC"/>
    <w:rsid w:val="008A6A25"/>
    <w:rsid w:val="008A6C16"/>
    <w:rsid w:val="008A6E7D"/>
    <w:rsid w:val="008B0A24"/>
    <w:rsid w:val="008B0B13"/>
    <w:rsid w:val="008B0B75"/>
    <w:rsid w:val="008B2279"/>
    <w:rsid w:val="008B24A0"/>
    <w:rsid w:val="008B2B1E"/>
    <w:rsid w:val="008B44E2"/>
    <w:rsid w:val="008B485B"/>
    <w:rsid w:val="008B4DE2"/>
    <w:rsid w:val="008B4EC2"/>
    <w:rsid w:val="008B4F7F"/>
    <w:rsid w:val="008B5C28"/>
    <w:rsid w:val="008B6E5F"/>
    <w:rsid w:val="008B712E"/>
    <w:rsid w:val="008B7B70"/>
    <w:rsid w:val="008C00D9"/>
    <w:rsid w:val="008C14B7"/>
    <w:rsid w:val="008C1641"/>
    <w:rsid w:val="008C1A80"/>
    <w:rsid w:val="008C1E58"/>
    <w:rsid w:val="008C20D0"/>
    <w:rsid w:val="008C25F8"/>
    <w:rsid w:val="008C279E"/>
    <w:rsid w:val="008C27F3"/>
    <w:rsid w:val="008C28F0"/>
    <w:rsid w:val="008C2AA9"/>
    <w:rsid w:val="008C4794"/>
    <w:rsid w:val="008C482E"/>
    <w:rsid w:val="008C5370"/>
    <w:rsid w:val="008C549E"/>
    <w:rsid w:val="008C5B9A"/>
    <w:rsid w:val="008C5BE2"/>
    <w:rsid w:val="008C65DC"/>
    <w:rsid w:val="008C69D1"/>
    <w:rsid w:val="008C6E64"/>
    <w:rsid w:val="008C71CB"/>
    <w:rsid w:val="008C7CB5"/>
    <w:rsid w:val="008C7D6F"/>
    <w:rsid w:val="008D07C0"/>
    <w:rsid w:val="008D0A17"/>
    <w:rsid w:val="008D11B1"/>
    <w:rsid w:val="008D1801"/>
    <w:rsid w:val="008D2BFB"/>
    <w:rsid w:val="008D3EC6"/>
    <w:rsid w:val="008D5328"/>
    <w:rsid w:val="008D5E6F"/>
    <w:rsid w:val="008D5FA8"/>
    <w:rsid w:val="008D6A93"/>
    <w:rsid w:val="008D73BB"/>
    <w:rsid w:val="008D7909"/>
    <w:rsid w:val="008E01B5"/>
    <w:rsid w:val="008E07A0"/>
    <w:rsid w:val="008E0E80"/>
    <w:rsid w:val="008E1664"/>
    <w:rsid w:val="008E2F78"/>
    <w:rsid w:val="008E311D"/>
    <w:rsid w:val="008E32A3"/>
    <w:rsid w:val="008E333E"/>
    <w:rsid w:val="008E3B46"/>
    <w:rsid w:val="008E42F8"/>
    <w:rsid w:val="008E4934"/>
    <w:rsid w:val="008E4CFA"/>
    <w:rsid w:val="008E5F7B"/>
    <w:rsid w:val="008E608A"/>
    <w:rsid w:val="008E75B9"/>
    <w:rsid w:val="008E7D52"/>
    <w:rsid w:val="008E7DFE"/>
    <w:rsid w:val="008E7E3D"/>
    <w:rsid w:val="008E7E5F"/>
    <w:rsid w:val="008F0309"/>
    <w:rsid w:val="008F09AC"/>
    <w:rsid w:val="008F102C"/>
    <w:rsid w:val="008F1099"/>
    <w:rsid w:val="008F17B7"/>
    <w:rsid w:val="008F1E4A"/>
    <w:rsid w:val="008F25A0"/>
    <w:rsid w:val="008F283E"/>
    <w:rsid w:val="008F297D"/>
    <w:rsid w:val="008F312F"/>
    <w:rsid w:val="008F3358"/>
    <w:rsid w:val="008F3E7B"/>
    <w:rsid w:val="008F4948"/>
    <w:rsid w:val="008F5199"/>
    <w:rsid w:val="008F53EF"/>
    <w:rsid w:val="008F55FA"/>
    <w:rsid w:val="008F592A"/>
    <w:rsid w:val="008F7DB2"/>
    <w:rsid w:val="00900364"/>
    <w:rsid w:val="00901543"/>
    <w:rsid w:val="00901CBE"/>
    <w:rsid w:val="00901E2A"/>
    <w:rsid w:val="009022CA"/>
    <w:rsid w:val="00902486"/>
    <w:rsid w:val="00903190"/>
    <w:rsid w:val="00903260"/>
    <w:rsid w:val="00903DE2"/>
    <w:rsid w:val="00904902"/>
    <w:rsid w:val="00906442"/>
    <w:rsid w:val="00906A73"/>
    <w:rsid w:val="00907CD2"/>
    <w:rsid w:val="009102A7"/>
    <w:rsid w:val="00910754"/>
    <w:rsid w:val="0091086E"/>
    <w:rsid w:val="00911165"/>
    <w:rsid w:val="0091127F"/>
    <w:rsid w:val="00911303"/>
    <w:rsid w:val="009118B3"/>
    <w:rsid w:val="00911D49"/>
    <w:rsid w:val="0091202A"/>
    <w:rsid w:val="009124DF"/>
    <w:rsid w:val="009129F2"/>
    <w:rsid w:val="00912D0F"/>
    <w:rsid w:val="00915311"/>
    <w:rsid w:val="0091562C"/>
    <w:rsid w:val="00915F5C"/>
    <w:rsid w:val="009172AB"/>
    <w:rsid w:val="00920082"/>
    <w:rsid w:val="0092057F"/>
    <w:rsid w:val="009209CC"/>
    <w:rsid w:val="009214CF"/>
    <w:rsid w:val="00921D71"/>
    <w:rsid w:val="009227B1"/>
    <w:rsid w:val="009228F7"/>
    <w:rsid w:val="00922D99"/>
    <w:rsid w:val="00924080"/>
    <w:rsid w:val="009244D1"/>
    <w:rsid w:val="009246E8"/>
    <w:rsid w:val="009248CF"/>
    <w:rsid w:val="009249EB"/>
    <w:rsid w:val="00924DB5"/>
    <w:rsid w:val="00925D7E"/>
    <w:rsid w:val="00925E6E"/>
    <w:rsid w:val="009260B2"/>
    <w:rsid w:val="00926C44"/>
    <w:rsid w:val="0092735F"/>
    <w:rsid w:val="00927423"/>
    <w:rsid w:val="0092792A"/>
    <w:rsid w:val="00927A5B"/>
    <w:rsid w:val="0093035B"/>
    <w:rsid w:val="00930AE0"/>
    <w:rsid w:val="00930E0C"/>
    <w:rsid w:val="00932691"/>
    <w:rsid w:val="00934066"/>
    <w:rsid w:val="009346D8"/>
    <w:rsid w:val="00935317"/>
    <w:rsid w:val="00935C19"/>
    <w:rsid w:val="00935E78"/>
    <w:rsid w:val="0093654E"/>
    <w:rsid w:val="00936875"/>
    <w:rsid w:val="009369B4"/>
    <w:rsid w:val="00936A7B"/>
    <w:rsid w:val="009378A2"/>
    <w:rsid w:val="00937CF6"/>
    <w:rsid w:val="00940178"/>
    <w:rsid w:val="00940804"/>
    <w:rsid w:val="00940B57"/>
    <w:rsid w:val="00941612"/>
    <w:rsid w:val="00941787"/>
    <w:rsid w:val="00941D75"/>
    <w:rsid w:val="00941F40"/>
    <w:rsid w:val="009426EF"/>
    <w:rsid w:val="0094358A"/>
    <w:rsid w:val="009444B9"/>
    <w:rsid w:val="00944C6C"/>
    <w:rsid w:val="009453DD"/>
    <w:rsid w:val="00946D30"/>
    <w:rsid w:val="00946F86"/>
    <w:rsid w:val="0095026E"/>
    <w:rsid w:val="009502B1"/>
    <w:rsid w:val="00950B86"/>
    <w:rsid w:val="00950BF3"/>
    <w:rsid w:val="00950C2A"/>
    <w:rsid w:val="009520F6"/>
    <w:rsid w:val="009531CC"/>
    <w:rsid w:val="00953727"/>
    <w:rsid w:val="00953BAA"/>
    <w:rsid w:val="00954026"/>
    <w:rsid w:val="00954DC8"/>
    <w:rsid w:val="009552EB"/>
    <w:rsid w:val="00955671"/>
    <w:rsid w:val="00955C4A"/>
    <w:rsid w:val="00956010"/>
    <w:rsid w:val="0095635C"/>
    <w:rsid w:val="00956EC4"/>
    <w:rsid w:val="00957401"/>
    <w:rsid w:val="00957DF8"/>
    <w:rsid w:val="009600E0"/>
    <w:rsid w:val="00960256"/>
    <w:rsid w:val="00960748"/>
    <w:rsid w:val="00960D39"/>
    <w:rsid w:val="00961618"/>
    <w:rsid w:val="00961690"/>
    <w:rsid w:val="00962022"/>
    <w:rsid w:val="009621D2"/>
    <w:rsid w:val="00962492"/>
    <w:rsid w:val="0096290E"/>
    <w:rsid w:val="00964BE7"/>
    <w:rsid w:val="00965225"/>
    <w:rsid w:val="00965E44"/>
    <w:rsid w:val="00966756"/>
    <w:rsid w:val="00966FA3"/>
    <w:rsid w:val="00967147"/>
    <w:rsid w:val="009671CC"/>
    <w:rsid w:val="00967945"/>
    <w:rsid w:val="00967AFC"/>
    <w:rsid w:val="00971AD4"/>
    <w:rsid w:val="00971BCB"/>
    <w:rsid w:val="009724F1"/>
    <w:rsid w:val="009727CF"/>
    <w:rsid w:val="00972DB1"/>
    <w:rsid w:val="0097350E"/>
    <w:rsid w:val="009737B8"/>
    <w:rsid w:val="00973CF1"/>
    <w:rsid w:val="00973E98"/>
    <w:rsid w:val="00974213"/>
    <w:rsid w:val="009745AC"/>
    <w:rsid w:val="00974C4C"/>
    <w:rsid w:val="00974F80"/>
    <w:rsid w:val="009758A2"/>
    <w:rsid w:val="00975DAD"/>
    <w:rsid w:val="00976341"/>
    <w:rsid w:val="00976834"/>
    <w:rsid w:val="009770F5"/>
    <w:rsid w:val="00977E25"/>
    <w:rsid w:val="009802E8"/>
    <w:rsid w:val="00980C5A"/>
    <w:rsid w:val="00981945"/>
    <w:rsid w:val="00981BE7"/>
    <w:rsid w:val="009825C9"/>
    <w:rsid w:val="00982EC9"/>
    <w:rsid w:val="00983028"/>
    <w:rsid w:val="00983651"/>
    <w:rsid w:val="00983D21"/>
    <w:rsid w:val="00983D35"/>
    <w:rsid w:val="00983F09"/>
    <w:rsid w:val="0098442C"/>
    <w:rsid w:val="00984A99"/>
    <w:rsid w:val="00985DEE"/>
    <w:rsid w:val="00986ED7"/>
    <w:rsid w:val="00987221"/>
    <w:rsid w:val="009872DD"/>
    <w:rsid w:val="009874DD"/>
    <w:rsid w:val="00987773"/>
    <w:rsid w:val="009879EC"/>
    <w:rsid w:val="00987CB2"/>
    <w:rsid w:val="00987EF4"/>
    <w:rsid w:val="0099067F"/>
    <w:rsid w:val="00991A7A"/>
    <w:rsid w:val="0099318E"/>
    <w:rsid w:val="0099352D"/>
    <w:rsid w:val="00993611"/>
    <w:rsid w:val="009937A6"/>
    <w:rsid w:val="009942A9"/>
    <w:rsid w:val="00995966"/>
    <w:rsid w:val="00996027"/>
    <w:rsid w:val="009966BB"/>
    <w:rsid w:val="00996FAB"/>
    <w:rsid w:val="009A02F6"/>
    <w:rsid w:val="009A269D"/>
    <w:rsid w:val="009A331F"/>
    <w:rsid w:val="009A34D5"/>
    <w:rsid w:val="009A37BC"/>
    <w:rsid w:val="009A3AE1"/>
    <w:rsid w:val="009A457D"/>
    <w:rsid w:val="009A47F4"/>
    <w:rsid w:val="009A4A34"/>
    <w:rsid w:val="009A4F02"/>
    <w:rsid w:val="009A5A9C"/>
    <w:rsid w:val="009A5F15"/>
    <w:rsid w:val="009A6A7A"/>
    <w:rsid w:val="009A6FF9"/>
    <w:rsid w:val="009A7AAF"/>
    <w:rsid w:val="009A7D91"/>
    <w:rsid w:val="009B081D"/>
    <w:rsid w:val="009B0F91"/>
    <w:rsid w:val="009B149A"/>
    <w:rsid w:val="009B1F75"/>
    <w:rsid w:val="009B2031"/>
    <w:rsid w:val="009B215F"/>
    <w:rsid w:val="009B29FB"/>
    <w:rsid w:val="009B327D"/>
    <w:rsid w:val="009B3C0E"/>
    <w:rsid w:val="009B43B4"/>
    <w:rsid w:val="009B4C5C"/>
    <w:rsid w:val="009B4EAA"/>
    <w:rsid w:val="009B5177"/>
    <w:rsid w:val="009B5566"/>
    <w:rsid w:val="009B63A4"/>
    <w:rsid w:val="009B7028"/>
    <w:rsid w:val="009C0376"/>
    <w:rsid w:val="009C199C"/>
    <w:rsid w:val="009C19C3"/>
    <w:rsid w:val="009C1D22"/>
    <w:rsid w:val="009C1E65"/>
    <w:rsid w:val="009C2FD1"/>
    <w:rsid w:val="009C37F5"/>
    <w:rsid w:val="009C3A2F"/>
    <w:rsid w:val="009C3FDA"/>
    <w:rsid w:val="009C4560"/>
    <w:rsid w:val="009C4ABF"/>
    <w:rsid w:val="009C59C8"/>
    <w:rsid w:val="009C5EA4"/>
    <w:rsid w:val="009C6081"/>
    <w:rsid w:val="009C6446"/>
    <w:rsid w:val="009C6AD1"/>
    <w:rsid w:val="009C70F6"/>
    <w:rsid w:val="009C7A32"/>
    <w:rsid w:val="009D0B67"/>
    <w:rsid w:val="009D0E4A"/>
    <w:rsid w:val="009D108E"/>
    <w:rsid w:val="009D13C1"/>
    <w:rsid w:val="009D186B"/>
    <w:rsid w:val="009D1DE8"/>
    <w:rsid w:val="009D207A"/>
    <w:rsid w:val="009D367A"/>
    <w:rsid w:val="009D3E26"/>
    <w:rsid w:val="009D3F13"/>
    <w:rsid w:val="009D3FFC"/>
    <w:rsid w:val="009D4B8B"/>
    <w:rsid w:val="009D4E9F"/>
    <w:rsid w:val="009D4F2E"/>
    <w:rsid w:val="009D6D23"/>
    <w:rsid w:val="009D74EE"/>
    <w:rsid w:val="009D7744"/>
    <w:rsid w:val="009E129E"/>
    <w:rsid w:val="009E20BE"/>
    <w:rsid w:val="009E2795"/>
    <w:rsid w:val="009E339D"/>
    <w:rsid w:val="009E36BB"/>
    <w:rsid w:val="009E3E2A"/>
    <w:rsid w:val="009E52B2"/>
    <w:rsid w:val="009E53B6"/>
    <w:rsid w:val="009E5DAD"/>
    <w:rsid w:val="009F02BD"/>
    <w:rsid w:val="009F11ED"/>
    <w:rsid w:val="009F1878"/>
    <w:rsid w:val="009F1EFB"/>
    <w:rsid w:val="009F2134"/>
    <w:rsid w:val="009F2917"/>
    <w:rsid w:val="009F292B"/>
    <w:rsid w:val="009F2DD5"/>
    <w:rsid w:val="009F2E6F"/>
    <w:rsid w:val="009F2EBF"/>
    <w:rsid w:val="009F39B8"/>
    <w:rsid w:val="009F4F8E"/>
    <w:rsid w:val="009F51BE"/>
    <w:rsid w:val="009F57E6"/>
    <w:rsid w:val="009F5AB7"/>
    <w:rsid w:val="009F5AEB"/>
    <w:rsid w:val="009F603E"/>
    <w:rsid w:val="009F6307"/>
    <w:rsid w:val="009F66D3"/>
    <w:rsid w:val="009F675E"/>
    <w:rsid w:val="009F7291"/>
    <w:rsid w:val="00A0112F"/>
    <w:rsid w:val="00A02168"/>
    <w:rsid w:val="00A02268"/>
    <w:rsid w:val="00A02577"/>
    <w:rsid w:val="00A0266D"/>
    <w:rsid w:val="00A034ED"/>
    <w:rsid w:val="00A03703"/>
    <w:rsid w:val="00A04FC6"/>
    <w:rsid w:val="00A05702"/>
    <w:rsid w:val="00A05F0A"/>
    <w:rsid w:val="00A06142"/>
    <w:rsid w:val="00A06283"/>
    <w:rsid w:val="00A0628A"/>
    <w:rsid w:val="00A0686F"/>
    <w:rsid w:val="00A068DD"/>
    <w:rsid w:val="00A0784E"/>
    <w:rsid w:val="00A07AA5"/>
    <w:rsid w:val="00A104F8"/>
    <w:rsid w:val="00A10AD2"/>
    <w:rsid w:val="00A1126D"/>
    <w:rsid w:val="00A11F0E"/>
    <w:rsid w:val="00A122BD"/>
    <w:rsid w:val="00A12648"/>
    <w:rsid w:val="00A129FB"/>
    <w:rsid w:val="00A12D3A"/>
    <w:rsid w:val="00A12E4C"/>
    <w:rsid w:val="00A135B0"/>
    <w:rsid w:val="00A13702"/>
    <w:rsid w:val="00A1382D"/>
    <w:rsid w:val="00A14006"/>
    <w:rsid w:val="00A14526"/>
    <w:rsid w:val="00A147E6"/>
    <w:rsid w:val="00A15D5F"/>
    <w:rsid w:val="00A15E45"/>
    <w:rsid w:val="00A162F8"/>
    <w:rsid w:val="00A163DE"/>
    <w:rsid w:val="00A16535"/>
    <w:rsid w:val="00A17C52"/>
    <w:rsid w:val="00A17F9E"/>
    <w:rsid w:val="00A20C94"/>
    <w:rsid w:val="00A214B5"/>
    <w:rsid w:val="00A21B4E"/>
    <w:rsid w:val="00A21EEA"/>
    <w:rsid w:val="00A221EE"/>
    <w:rsid w:val="00A226B8"/>
    <w:rsid w:val="00A2304F"/>
    <w:rsid w:val="00A23143"/>
    <w:rsid w:val="00A23548"/>
    <w:rsid w:val="00A238D9"/>
    <w:rsid w:val="00A240E5"/>
    <w:rsid w:val="00A24527"/>
    <w:rsid w:val="00A2488A"/>
    <w:rsid w:val="00A254BB"/>
    <w:rsid w:val="00A26BF4"/>
    <w:rsid w:val="00A27469"/>
    <w:rsid w:val="00A278F6"/>
    <w:rsid w:val="00A27A8F"/>
    <w:rsid w:val="00A30053"/>
    <w:rsid w:val="00A30192"/>
    <w:rsid w:val="00A30275"/>
    <w:rsid w:val="00A307D5"/>
    <w:rsid w:val="00A30E75"/>
    <w:rsid w:val="00A3108F"/>
    <w:rsid w:val="00A3150A"/>
    <w:rsid w:val="00A31AD8"/>
    <w:rsid w:val="00A31AFD"/>
    <w:rsid w:val="00A31DA4"/>
    <w:rsid w:val="00A32CCE"/>
    <w:rsid w:val="00A355D5"/>
    <w:rsid w:val="00A35B28"/>
    <w:rsid w:val="00A35F5B"/>
    <w:rsid w:val="00A360D1"/>
    <w:rsid w:val="00A363A8"/>
    <w:rsid w:val="00A3673E"/>
    <w:rsid w:val="00A368ED"/>
    <w:rsid w:val="00A3791B"/>
    <w:rsid w:val="00A37DA9"/>
    <w:rsid w:val="00A40259"/>
    <w:rsid w:val="00A40A32"/>
    <w:rsid w:val="00A41669"/>
    <w:rsid w:val="00A41FA5"/>
    <w:rsid w:val="00A42490"/>
    <w:rsid w:val="00A4367E"/>
    <w:rsid w:val="00A43C8B"/>
    <w:rsid w:val="00A44B41"/>
    <w:rsid w:val="00A4570C"/>
    <w:rsid w:val="00A4615B"/>
    <w:rsid w:val="00A50C38"/>
    <w:rsid w:val="00A519F2"/>
    <w:rsid w:val="00A51D90"/>
    <w:rsid w:val="00A54970"/>
    <w:rsid w:val="00A5562F"/>
    <w:rsid w:val="00A5576B"/>
    <w:rsid w:val="00A557D0"/>
    <w:rsid w:val="00A55AD5"/>
    <w:rsid w:val="00A56006"/>
    <w:rsid w:val="00A564DB"/>
    <w:rsid w:val="00A5685B"/>
    <w:rsid w:val="00A575A0"/>
    <w:rsid w:val="00A5789D"/>
    <w:rsid w:val="00A57FF9"/>
    <w:rsid w:val="00A603C0"/>
    <w:rsid w:val="00A604F6"/>
    <w:rsid w:val="00A60DDE"/>
    <w:rsid w:val="00A6161D"/>
    <w:rsid w:val="00A61645"/>
    <w:rsid w:val="00A61821"/>
    <w:rsid w:val="00A619B9"/>
    <w:rsid w:val="00A61B57"/>
    <w:rsid w:val="00A62551"/>
    <w:rsid w:val="00A63097"/>
    <w:rsid w:val="00A63C18"/>
    <w:rsid w:val="00A641B4"/>
    <w:rsid w:val="00A6463F"/>
    <w:rsid w:val="00A650C8"/>
    <w:rsid w:val="00A658E1"/>
    <w:rsid w:val="00A65CFA"/>
    <w:rsid w:val="00A664FA"/>
    <w:rsid w:val="00A66839"/>
    <w:rsid w:val="00A668C4"/>
    <w:rsid w:val="00A668F3"/>
    <w:rsid w:val="00A70363"/>
    <w:rsid w:val="00A707B1"/>
    <w:rsid w:val="00A70F49"/>
    <w:rsid w:val="00A72581"/>
    <w:rsid w:val="00A725A4"/>
    <w:rsid w:val="00A73011"/>
    <w:rsid w:val="00A733B4"/>
    <w:rsid w:val="00A7385A"/>
    <w:rsid w:val="00A73B50"/>
    <w:rsid w:val="00A74725"/>
    <w:rsid w:val="00A7496F"/>
    <w:rsid w:val="00A757F1"/>
    <w:rsid w:val="00A76532"/>
    <w:rsid w:val="00A765A1"/>
    <w:rsid w:val="00A76726"/>
    <w:rsid w:val="00A77380"/>
    <w:rsid w:val="00A778C3"/>
    <w:rsid w:val="00A77A41"/>
    <w:rsid w:val="00A77D3B"/>
    <w:rsid w:val="00A80444"/>
    <w:rsid w:val="00A811E4"/>
    <w:rsid w:val="00A82288"/>
    <w:rsid w:val="00A82FF8"/>
    <w:rsid w:val="00A8324E"/>
    <w:rsid w:val="00A83578"/>
    <w:rsid w:val="00A83706"/>
    <w:rsid w:val="00A840BC"/>
    <w:rsid w:val="00A84744"/>
    <w:rsid w:val="00A84781"/>
    <w:rsid w:val="00A84D4E"/>
    <w:rsid w:val="00A84F7C"/>
    <w:rsid w:val="00A85A92"/>
    <w:rsid w:val="00A85F62"/>
    <w:rsid w:val="00A863E9"/>
    <w:rsid w:val="00A86609"/>
    <w:rsid w:val="00A874AA"/>
    <w:rsid w:val="00A9193A"/>
    <w:rsid w:val="00A9270F"/>
    <w:rsid w:val="00A92C4B"/>
    <w:rsid w:val="00A93489"/>
    <w:rsid w:val="00A93662"/>
    <w:rsid w:val="00A93B1D"/>
    <w:rsid w:val="00A93BDD"/>
    <w:rsid w:val="00A9558A"/>
    <w:rsid w:val="00A9583E"/>
    <w:rsid w:val="00A95F4E"/>
    <w:rsid w:val="00A96106"/>
    <w:rsid w:val="00A962DC"/>
    <w:rsid w:val="00A96766"/>
    <w:rsid w:val="00A968CC"/>
    <w:rsid w:val="00A9708C"/>
    <w:rsid w:val="00A9725A"/>
    <w:rsid w:val="00A9759D"/>
    <w:rsid w:val="00A9790D"/>
    <w:rsid w:val="00AA0044"/>
    <w:rsid w:val="00AA04F4"/>
    <w:rsid w:val="00AA0801"/>
    <w:rsid w:val="00AA0ADC"/>
    <w:rsid w:val="00AA0C78"/>
    <w:rsid w:val="00AA0F7D"/>
    <w:rsid w:val="00AA1081"/>
    <w:rsid w:val="00AA1097"/>
    <w:rsid w:val="00AA1782"/>
    <w:rsid w:val="00AA1C85"/>
    <w:rsid w:val="00AA1E64"/>
    <w:rsid w:val="00AA1F1D"/>
    <w:rsid w:val="00AA2A86"/>
    <w:rsid w:val="00AA2B4B"/>
    <w:rsid w:val="00AA30B0"/>
    <w:rsid w:val="00AA31E9"/>
    <w:rsid w:val="00AA3B96"/>
    <w:rsid w:val="00AA40EB"/>
    <w:rsid w:val="00AA63AF"/>
    <w:rsid w:val="00AA7EF8"/>
    <w:rsid w:val="00AB001A"/>
    <w:rsid w:val="00AB026F"/>
    <w:rsid w:val="00AB196A"/>
    <w:rsid w:val="00AB3083"/>
    <w:rsid w:val="00AB37D1"/>
    <w:rsid w:val="00AB3AEE"/>
    <w:rsid w:val="00AB401B"/>
    <w:rsid w:val="00AB4151"/>
    <w:rsid w:val="00AB4E8D"/>
    <w:rsid w:val="00AB54C6"/>
    <w:rsid w:val="00AB5EB7"/>
    <w:rsid w:val="00AB62D5"/>
    <w:rsid w:val="00AB6606"/>
    <w:rsid w:val="00AB70DA"/>
    <w:rsid w:val="00AC0A6E"/>
    <w:rsid w:val="00AC0B4D"/>
    <w:rsid w:val="00AC0E32"/>
    <w:rsid w:val="00AC165C"/>
    <w:rsid w:val="00AC16D5"/>
    <w:rsid w:val="00AC1A2E"/>
    <w:rsid w:val="00AC2FCC"/>
    <w:rsid w:val="00AC317E"/>
    <w:rsid w:val="00AC3A7E"/>
    <w:rsid w:val="00AC425B"/>
    <w:rsid w:val="00AC4B8A"/>
    <w:rsid w:val="00AC4E23"/>
    <w:rsid w:val="00AC4F68"/>
    <w:rsid w:val="00AC5716"/>
    <w:rsid w:val="00AD043A"/>
    <w:rsid w:val="00AD0E01"/>
    <w:rsid w:val="00AD1466"/>
    <w:rsid w:val="00AD190C"/>
    <w:rsid w:val="00AD1E3E"/>
    <w:rsid w:val="00AD2049"/>
    <w:rsid w:val="00AD332A"/>
    <w:rsid w:val="00AD4110"/>
    <w:rsid w:val="00AD4584"/>
    <w:rsid w:val="00AD54F6"/>
    <w:rsid w:val="00AD5AAA"/>
    <w:rsid w:val="00AD6A3A"/>
    <w:rsid w:val="00AD6B76"/>
    <w:rsid w:val="00AD7483"/>
    <w:rsid w:val="00AD7767"/>
    <w:rsid w:val="00AD78D3"/>
    <w:rsid w:val="00AE0030"/>
    <w:rsid w:val="00AE0397"/>
    <w:rsid w:val="00AE0824"/>
    <w:rsid w:val="00AE09F2"/>
    <w:rsid w:val="00AE0B0B"/>
    <w:rsid w:val="00AE10F8"/>
    <w:rsid w:val="00AE13F9"/>
    <w:rsid w:val="00AE173C"/>
    <w:rsid w:val="00AE218A"/>
    <w:rsid w:val="00AE24CB"/>
    <w:rsid w:val="00AE4C37"/>
    <w:rsid w:val="00AE58E2"/>
    <w:rsid w:val="00AE61E5"/>
    <w:rsid w:val="00AE7644"/>
    <w:rsid w:val="00AE7860"/>
    <w:rsid w:val="00AE7890"/>
    <w:rsid w:val="00AE79A3"/>
    <w:rsid w:val="00AF0454"/>
    <w:rsid w:val="00AF0568"/>
    <w:rsid w:val="00AF07F0"/>
    <w:rsid w:val="00AF0AAC"/>
    <w:rsid w:val="00AF0B62"/>
    <w:rsid w:val="00AF1389"/>
    <w:rsid w:val="00AF1FD1"/>
    <w:rsid w:val="00AF2A53"/>
    <w:rsid w:val="00AF34A0"/>
    <w:rsid w:val="00AF3EC5"/>
    <w:rsid w:val="00AF4143"/>
    <w:rsid w:val="00AF44BA"/>
    <w:rsid w:val="00AF4806"/>
    <w:rsid w:val="00AF48D5"/>
    <w:rsid w:val="00AF4B18"/>
    <w:rsid w:val="00AF6435"/>
    <w:rsid w:val="00AF6545"/>
    <w:rsid w:val="00AF6591"/>
    <w:rsid w:val="00AF7B27"/>
    <w:rsid w:val="00B00539"/>
    <w:rsid w:val="00B0073A"/>
    <w:rsid w:val="00B007AD"/>
    <w:rsid w:val="00B00FBA"/>
    <w:rsid w:val="00B03FFF"/>
    <w:rsid w:val="00B0405C"/>
    <w:rsid w:val="00B05AEE"/>
    <w:rsid w:val="00B069C6"/>
    <w:rsid w:val="00B071C5"/>
    <w:rsid w:val="00B07821"/>
    <w:rsid w:val="00B07BA6"/>
    <w:rsid w:val="00B107C9"/>
    <w:rsid w:val="00B11631"/>
    <w:rsid w:val="00B11878"/>
    <w:rsid w:val="00B11A5E"/>
    <w:rsid w:val="00B11C9B"/>
    <w:rsid w:val="00B11F4F"/>
    <w:rsid w:val="00B1253A"/>
    <w:rsid w:val="00B1286E"/>
    <w:rsid w:val="00B12CB0"/>
    <w:rsid w:val="00B13234"/>
    <w:rsid w:val="00B13652"/>
    <w:rsid w:val="00B13BAF"/>
    <w:rsid w:val="00B148E8"/>
    <w:rsid w:val="00B14E26"/>
    <w:rsid w:val="00B1659D"/>
    <w:rsid w:val="00B205C0"/>
    <w:rsid w:val="00B2095B"/>
    <w:rsid w:val="00B20A2A"/>
    <w:rsid w:val="00B213E2"/>
    <w:rsid w:val="00B22325"/>
    <w:rsid w:val="00B22E51"/>
    <w:rsid w:val="00B2308A"/>
    <w:rsid w:val="00B23B4D"/>
    <w:rsid w:val="00B23DD4"/>
    <w:rsid w:val="00B24148"/>
    <w:rsid w:val="00B246C5"/>
    <w:rsid w:val="00B24E59"/>
    <w:rsid w:val="00B27126"/>
    <w:rsid w:val="00B2782F"/>
    <w:rsid w:val="00B27E2A"/>
    <w:rsid w:val="00B30335"/>
    <w:rsid w:val="00B31028"/>
    <w:rsid w:val="00B31457"/>
    <w:rsid w:val="00B31549"/>
    <w:rsid w:val="00B31D31"/>
    <w:rsid w:val="00B31EBC"/>
    <w:rsid w:val="00B3254C"/>
    <w:rsid w:val="00B3277E"/>
    <w:rsid w:val="00B32F19"/>
    <w:rsid w:val="00B3438E"/>
    <w:rsid w:val="00B35023"/>
    <w:rsid w:val="00B353CC"/>
    <w:rsid w:val="00B358F2"/>
    <w:rsid w:val="00B365F6"/>
    <w:rsid w:val="00B3682C"/>
    <w:rsid w:val="00B370BE"/>
    <w:rsid w:val="00B37183"/>
    <w:rsid w:val="00B376A1"/>
    <w:rsid w:val="00B400D3"/>
    <w:rsid w:val="00B40E94"/>
    <w:rsid w:val="00B41AED"/>
    <w:rsid w:val="00B42263"/>
    <w:rsid w:val="00B42AE7"/>
    <w:rsid w:val="00B43002"/>
    <w:rsid w:val="00B4412A"/>
    <w:rsid w:val="00B441C5"/>
    <w:rsid w:val="00B448B1"/>
    <w:rsid w:val="00B450C6"/>
    <w:rsid w:val="00B460E4"/>
    <w:rsid w:val="00B468AA"/>
    <w:rsid w:val="00B46B53"/>
    <w:rsid w:val="00B46C31"/>
    <w:rsid w:val="00B46E89"/>
    <w:rsid w:val="00B473EF"/>
    <w:rsid w:val="00B506DB"/>
    <w:rsid w:val="00B50736"/>
    <w:rsid w:val="00B511C0"/>
    <w:rsid w:val="00B5132D"/>
    <w:rsid w:val="00B51782"/>
    <w:rsid w:val="00B522C0"/>
    <w:rsid w:val="00B5248B"/>
    <w:rsid w:val="00B525D3"/>
    <w:rsid w:val="00B52641"/>
    <w:rsid w:val="00B5266F"/>
    <w:rsid w:val="00B527C9"/>
    <w:rsid w:val="00B5322A"/>
    <w:rsid w:val="00B5361D"/>
    <w:rsid w:val="00B53E4A"/>
    <w:rsid w:val="00B544BC"/>
    <w:rsid w:val="00B54ECE"/>
    <w:rsid w:val="00B555D7"/>
    <w:rsid w:val="00B55E7E"/>
    <w:rsid w:val="00B562F1"/>
    <w:rsid w:val="00B56970"/>
    <w:rsid w:val="00B56B96"/>
    <w:rsid w:val="00B57888"/>
    <w:rsid w:val="00B57E38"/>
    <w:rsid w:val="00B57EDE"/>
    <w:rsid w:val="00B61853"/>
    <w:rsid w:val="00B61860"/>
    <w:rsid w:val="00B619F9"/>
    <w:rsid w:val="00B62DFD"/>
    <w:rsid w:val="00B63142"/>
    <w:rsid w:val="00B63773"/>
    <w:rsid w:val="00B64FB7"/>
    <w:rsid w:val="00B6569A"/>
    <w:rsid w:val="00B70569"/>
    <w:rsid w:val="00B71116"/>
    <w:rsid w:val="00B727C1"/>
    <w:rsid w:val="00B733C2"/>
    <w:rsid w:val="00B73B03"/>
    <w:rsid w:val="00B73FD0"/>
    <w:rsid w:val="00B74366"/>
    <w:rsid w:val="00B74511"/>
    <w:rsid w:val="00B74B4D"/>
    <w:rsid w:val="00B74B94"/>
    <w:rsid w:val="00B74F3E"/>
    <w:rsid w:val="00B75078"/>
    <w:rsid w:val="00B75251"/>
    <w:rsid w:val="00B753AC"/>
    <w:rsid w:val="00B75718"/>
    <w:rsid w:val="00B774EC"/>
    <w:rsid w:val="00B77DF6"/>
    <w:rsid w:val="00B77E1F"/>
    <w:rsid w:val="00B803C4"/>
    <w:rsid w:val="00B80ABC"/>
    <w:rsid w:val="00B80CD6"/>
    <w:rsid w:val="00B81385"/>
    <w:rsid w:val="00B81695"/>
    <w:rsid w:val="00B81E19"/>
    <w:rsid w:val="00B82A4F"/>
    <w:rsid w:val="00B8323C"/>
    <w:rsid w:val="00B83583"/>
    <w:rsid w:val="00B83AC9"/>
    <w:rsid w:val="00B83C04"/>
    <w:rsid w:val="00B83F0E"/>
    <w:rsid w:val="00B84D6F"/>
    <w:rsid w:val="00B8516A"/>
    <w:rsid w:val="00B8568B"/>
    <w:rsid w:val="00B8577F"/>
    <w:rsid w:val="00B85D82"/>
    <w:rsid w:val="00B868E0"/>
    <w:rsid w:val="00B86E98"/>
    <w:rsid w:val="00B871CF"/>
    <w:rsid w:val="00B87338"/>
    <w:rsid w:val="00B9093C"/>
    <w:rsid w:val="00B91382"/>
    <w:rsid w:val="00B91548"/>
    <w:rsid w:val="00B92032"/>
    <w:rsid w:val="00B92694"/>
    <w:rsid w:val="00B92E66"/>
    <w:rsid w:val="00B92EC7"/>
    <w:rsid w:val="00B93CC1"/>
    <w:rsid w:val="00B940A4"/>
    <w:rsid w:val="00B94C92"/>
    <w:rsid w:val="00B96AAE"/>
    <w:rsid w:val="00B96E72"/>
    <w:rsid w:val="00B976E4"/>
    <w:rsid w:val="00B979D2"/>
    <w:rsid w:val="00BA11F1"/>
    <w:rsid w:val="00BA1755"/>
    <w:rsid w:val="00BA1791"/>
    <w:rsid w:val="00BA1D76"/>
    <w:rsid w:val="00BA20FE"/>
    <w:rsid w:val="00BA2693"/>
    <w:rsid w:val="00BA2B76"/>
    <w:rsid w:val="00BA37EE"/>
    <w:rsid w:val="00BA39D1"/>
    <w:rsid w:val="00BA3C4A"/>
    <w:rsid w:val="00BA4893"/>
    <w:rsid w:val="00BA6251"/>
    <w:rsid w:val="00BA62A2"/>
    <w:rsid w:val="00BA6C70"/>
    <w:rsid w:val="00BA7425"/>
    <w:rsid w:val="00BA75E6"/>
    <w:rsid w:val="00BA7B08"/>
    <w:rsid w:val="00BB07AF"/>
    <w:rsid w:val="00BB0F4C"/>
    <w:rsid w:val="00BB10CC"/>
    <w:rsid w:val="00BB1315"/>
    <w:rsid w:val="00BB13C4"/>
    <w:rsid w:val="00BB22D2"/>
    <w:rsid w:val="00BB34D4"/>
    <w:rsid w:val="00BB3B76"/>
    <w:rsid w:val="00BB477E"/>
    <w:rsid w:val="00BB5348"/>
    <w:rsid w:val="00BB6070"/>
    <w:rsid w:val="00BB63E6"/>
    <w:rsid w:val="00BB6AE7"/>
    <w:rsid w:val="00BB6B93"/>
    <w:rsid w:val="00BB6D7C"/>
    <w:rsid w:val="00BB6D9A"/>
    <w:rsid w:val="00BB7144"/>
    <w:rsid w:val="00BB7B65"/>
    <w:rsid w:val="00BC01A0"/>
    <w:rsid w:val="00BC03E0"/>
    <w:rsid w:val="00BC0703"/>
    <w:rsid w:val="00BC082B"/>
    <w:rsid w:val="00BC1B1B"/>
    <w:rsid w:val="00BC1D88"/>
    <w:rsid w:val="00BC278B"/>
    <w:rsid w:val="00BC32A6"/>
    <w:rsid w:val="00BC34DC"/>
    <w:rsid w:val="00BC3C8D"/>
    <w:rsid w:val="00BC4252"/>
    <w:rsid w:val="00BC5323"/>
    <w:rsid w:val="00BC586B"/>
    <w:rsid w:val="00BC5BB1"/>
    <w:rsid w:val="00BC6D3C"/>
    <w:rsid w:val="00BC77DC"/>
    <w:rsid w:val="00BD00D2"/>
    <w:rsid w:val="00BD043A"/>
    <w:rsid w:val="00BD08FC"/>
    <w:rsid w:val="00BD154F"/>
    <w:rsid w:val="00BD158D"/>
    <w:rsid w:val="00BD15E3"/>
    <w:rsid w:val="00BD29FD"/>
    <w:rsid w:val="00BD3F41"/>
    <w:rsid w:val="00BD42DD"/>
    <w:rsid w:val="00BD43B9"/>
    <w:rsid w:val="00BD4DB3"/>
    <w:rsid w:val="00BD52F7"/>
    <w:rsid w:val="00BD5335"/>
    <w:rsid w:val="00BD540E"/>
    <w:rsid w:val="00BD5BE5"/>
    <w:rsid w:val="00BD6749"/>
    <w:rsid w:val="00BD6B64"/>
    <w:rsid w:val="00BE06BE"/>
    <w:rsid w:val="00BE09C3"/>
    <w:rsid w:val="00BE153C"/>
    <w:rsid w:val="00BE313A"/>
    <w:rsid w:val="00BE436A"/>
    <w:rsid w:val="00BE4910"/>
    <w:rsid w:val="00BE5105"/>
    <w:rsid w:val="00BE5310"/>
    <w:rsid w:val="00BE540D"/>
    <w:rsid w:val="00BE60C0"/>
    <w:rsid w:val="00BE73EA"/>
    <w:rsid w:val="00BE7532"/>
    <w:rsid w:val="00BE769A"/>
    <w:rsid w:val="00BF0200"/>
    <w:rsid w:val="00BF0383"/>
    <w:rsid w:val="00BF0A8F"/>
    <w:rsid w:val="00BF1B77"/>
    <w:rsid w:val="00BF20B1"/>
    <w:rsid w:val="00BF227C"/>
    <w:rsid w:val="00BF309F"/>
    <w:rsid w:val="00BF33FF"/>
    <w:rsid w:val="00BF35E8"/>
    <w:rsid w:val="00BF3B0E"/>
    <w:rsid w:val="00BF3B48"/>
    <w:rsid w:val="00BF4950"/>
    <w:rsid w:val="00BF5096"/>
    <w:rsid w:val="00BF5760"/>
    <w:rsid w:val="00BF58FD"/>
    <w:rsid w:val="00BF5B87"/>
    <w:rsid w:val="00BF60B4"/>
    <w:rsid w:val="00BF628C"/>
    <w:rsid w:val="00BF6D47"/>
    <w:rsid w:val="00BF77D5"/>
    <w:rsid w:val="00BF77FF"/>
    <w:rsid w:val="00BF7858"/>
    <w:rsid w:val="00BF7E10"/>
    <w:rsid w:val="00C001C7"/>
    <w:rsid w:val="00C00D58"/>
    <w:rsid w:val="00C0120E"/>
    <w:rsid w:val="00C0141A"/>
    <w:rsid w:val="00C018CB"/>
    <w:rsid w:val="00C01EA8"/>
    <w:rsid w:val="00C01F75"/>
    <w:rsid w:val="00C01FBC"/>
    <w:rsid w:val="00C02B8D"/>
    <w:rsid w:val="00C0339F"/>
    <w:rsid w:val="00C03624"/>
    <w:rsid w:val="00C0458E"/>
    <w:rsid w:val="00C04872"/>
    <w:rsid w:val="00C05322"/>
    <w:rsid w:val="00C05B4A"/>
    <w:rsid w:val="00C05C98"/>
    <w:rsid w:val="00C05FED"/>
    <w:rsid w:val="00C0647F"/>
    <w:rsid w:val="00C06EE5"/>
    <w:rsid w:val="00C07088"/>
    <w:rsid w:val="00C07879"/>
    <w:rsid w:val="00C07B3E"/>
    <w:rsid w:val="00C07FDC"/>
    <w:rsid w:val="00C1003C"/>
    <w:rsid w:val="00C10550"/>
    <w:rsid w:val="00C10858"/>
    <w:rsid w:val="00C11C53"/>
    <w:rsid w:val="00C12A0D"/>
    <w:rsid w:val="00C12A65"/>
    <w:rsid w:val="00C131A6"/>
    <w:rsid w:val="00C131D3"/>
    <w:rsid w:val="00C13539"/>
    <w:rsid w:val="00C137A1"/>
    <w:rsid w:val="00C13D25"/>
    <w:rsid w:val="00C1477D"/>
    <w:rsid w:val="00C152B7"/>
    <w:rsid w:val="00C15A6A"/>
    <w:rsid w:val="00C15D55"/>
    <w:rsid w:val="00C15FD3"/>
    <w:rsid w:val="00C161DD"/>
    <w:rsid w:val="00C162D5"/>
    <w:rsid w:val="00C174CF"/>
    <w:rsid w:val="00C174EF"/>
    <w:rsid w:val="00C206E1"/>
    <w:rsid w:val="00C20770"/>
    <w:rsid w:val="00C2086E"/>
    <w:rsid w:val="00C21220"/>
    <w:rsid w:val="00C21516"/>
    <w:rsid w:val="00C22832"/>
    <w:rsid w:val="00C22BFB"/>
    <w:rsid w:val="00C22F0F"/>
    <w:rsid w:val="00C231F1"/>
    <w:rsid w:val="00C23542"/>
    <w:rsid w:val="00C23F7F"/>
    <w:rsid w:val="00C24424"/>
    <w:rsid w:val="00C25AEE"/>
    <w:rsid w:val="00C25EE0"/>
    <w:rsid w:val="00C261E6"/>
    <w:rsid w:val="00C26DDC"/>
    <w:rsid w:val="00C26F91"/>
    <w:rsid w:val="00C26FD8"/>
    <w:rsid w:val="00C27A4D"/>
    <w:rsid w:val="00C27B30"/>
    <w:rsid w:val="00C27FF0"/>
    <w:rsid w:val="00C30400"/>
    <w:rsid w:val="00C307DD"/>
    <w:rsid w:val="00C3126A"/>
    <w:rsid w:val="00C31A4C"/>
    <w:rsid w:val="00C31C13"/>
    <w:rsid w:val="00C321F2"/>
    <w:rsid w:val="00C3373C"/>
    <w:rsid w:val="00C34139"/>
    <w:rsid w:val="00C35BE0"/>
    <w:rsid w:val="00C36219"/>
    <w:rsid w:val="00C366EA"/>
    <w:rsid w:val="00C37B57"/>
    <w:rsid w:val="00C405F9"/>
    <w:rsid w:val="00C41522"/>
    <w:rsid w:val="00C41896"/>
    <w:rsid w:val="00C41931"/>
    <w:rsid w:val="00C42DE5"/>
    <w:rsid w:val="00C42EC7"/>
    <w:rsid w:val="00C4318B"/>
    <w:rsid w:val="00C433ED"/>
    <w:rsid w:val="00C43711"/>
    <w:rsid w:val="00C43DE0"/>
    <w:rsid w:val="00C445C3"/>
    <w:rsid w:val="00C44AA7"/>
    <w:rsid w:val="00C44E6B"/>
    <w:rsid w:val="00C44E97"/>
    <w:rsid w:val="00C4539A"/>
    <w:rsid w:val="00C4598B"/>
    <w:rsid w:val="00C45B8D"/>
    <w:rsid w:val="00C461F8"/>
    <w:rsid w:val="00C46E7B"/>
    <w:rsid w:val="00C50F55"/>
    <w:rsid w:val="00C50FA3"/>
    <w:rsid w:val="00C5140E"/>
    <w:rsid w:val="00C517CB"/>
    <w:rsid w:val="00C5187B"/>
    <w:rsid w:val="00C52824"/>
    <w:rsid w:val="00C52E0A"/>
    <w:rsid w:val="00C5430B"/>
    <w:rsid w:val="00C5473A"/>
    <w:rsid w:val="00C55244"/>
    <w:rsid w:val="00C5598B"/>
    <w:rsid w:val="00C56A92"/>
    <w:rsid w:val="00C57DA8"/>
    <w:rsid w:val="00C602CD"/>
    <w:rsid w:val="00C60A05"/>
    <w:rsid w:val="00C60A32"/>
    <w:rsid w:val="00C61305"/>
    <w:rsid w:val="00C6152D"/>
    <w:rsid w:val="00C61B0C"/>
    <w:rsid w:val="00C61EF8"/>
    <w:rsid w:val="00C61F54"/>
    <w:rsid w:val="00C6461C"/>
    <w:rsid w:val="00C64CC1"/>
    <w:rsid w:val="00C64DAC"/>
    <w:rsid w:val="00C6593A"/>
    <w:rsid w:val="00C65E4B"/>
    <w:rsid w:val="00C66A90"/>
    <w:rsid w:val="00C67477"/>
    <w:rsid w:val="00C67F29"/>
    <w:rsid w:val="00C70D01"/>
    <w:rsid w:val="00C70E20"/>
    <w:rsid w:val="00C71978"/>
    <w:rsid w:val="00C72209"/>
    <w:rsid w:val="00C72DFF"/>
    <w:rsid w:val="00C73353"/>
    <w:rsid w:val="00C74A19"/>
    <w:rsid w:val="00C7522F"/>
    <w:rsid w:val="00C769B8"/>
    <w:rsid w:val="00C76F7F"/>
    <w:rsid w:val="00C801C9"/>
    <w:rsid w:val="00C802A1"/>
    <w:rsid w:val="00C80DA7"/>
    <w:rsid w:val="00C8117F"/>
    <w:rsid w:val="00C81290"/>
    <w:rsid w:val="00C8186B"/>
    <w:rsid w:val="00C81E92"/>
    <w:rsid w:val="00C827A2"/>
    <w:rsid w:val="00C8339C"/>
    <w:rsid w:val="00C846B8"/>
    <w:rsid w:val="00C84C30"/>
    <w:rsid w:val="00C84C82"/>
    <w:rsid w:val="00C84E77"/>
    <w:rsid w:val="00C8595E"/>
    <w:rsid w:val="00C860AB"/>
    <w:rsid w:val="00C86384"/>
    <w:rsid w:val="00C87044"/>
    <w:rsid w:val="00C8733D"/>
    <w:rsid w:val="00C90380"/>
    <w:rsid w:val="00C9164B"/>
    <w:rsid w:val="00C9256F"/>
    <w:rsid w:val="00C935C0"/>
    <w:rsid w:val="00C938F9"/>
    <w:rsid w:val="00C93C07"/>
    <w:rsid w:val="00C95213"/>
    <w:rsid w:val="00C95401"/>
    <w:rsid w:val="00C95CB0"/>
    <w:rsid w:val="00C964AB"/>
    <w:rsid w:val="00C970C7"/>
    <w:rsid w:val="00C971BC"/>
    <w:rsid w:val="00CA0F80"/>
    <w:rsid w:val="00CA1285"/>
    <w:rsid w:val="00CA15C2"/>
    <w:rsid w:val="00CA2182"/>
    <w:rsid w:val="00CA3543"/>
    <w:rsid w:val="00CA3D1C"/>
    <w:rsid w:val="00CA4220"/>
    <w:rsid w:val="00CA4A7E"/>
    <w:rsid w:val="00CA4EE6"/>
    <w:rsid w:val="00CA4F16"/>
    <w:rsid w:val="00CA6AB0"/>
    <w:rsid w:val="00CA73B1"/>
    <w:rsid w:val="00CA77DE"/>
    <w:rsid w:val="00CB00CE"/>
    <w:rsid w:val="00CB0350"/>
    <w:rsid w:val="00CB05D0"/>
    <w:rsid w:val="00CB0AA9"/>
    <w:rsid w:val="00CB24A7"/>
    <w:rsid w:val="00CB2555"/>
    <w:rsid w:val="00CB2BA1"/>
    <w:rsid w:val="00CB4F3D"/>
    <w:rsid w:val="00CB5DB1"/>
    <w:rsid w:val="00CB5F29"/>
    <w:rsid w:val="00CB6ABA"/>
    <w:rsid w:val="00CB6E44"/>
    <w:rsid w:val="00CB75A8"/>
    <w:rsid w:val="00CB7D85"/>
    <w:rsid w:val="00CC007B"/>
    <w:rsid w:val="00CC0FF5"/>
    <w:rsid w:val="00CC1412"/>
    <w:rsid w:val="00CC1582"/>
    <w:rsid w:val="00CC249C"/>
    <w:rsid w:val="00CC2669"/>
    <w:rsid w:val="00CC3F5B"/>
    <w:rsid w:val="00CC4745"/>
    <w:rsid w:val="00CC49FB"/>
    <w:rsid w:val="00CC4D51"/>
    <w:rsid w:val="00CC5329"/>
    <w:rsid w:val="00CC54A2"/>
    <w:rsid w:val="00CC5F19"/>
    <w:rsid w:val="00CC5F9F"/>
    <w:rsid w:val="00CC6386"/>
    <w:rsid w:val="00CC63AA"/>
    <w:rsid w:val="00CC6FA2"/>
    <w:rsid w:val="00CC7462"/>
    <w:rsid w:val="00CC74AE"/>
    <w:rsid w:val="00CC764D"/>
    <w:rsid w:val="00CD0491"/>
    <w:rsid w:val="00CD05EC"/>
    <w:rsid w:val="00CD0881"/>
    <w:rsid w:val="00CD1B43"/>
    <w:rsid w:val="00CD1E3C"/>
    <w:rsid w:val="00CD278A"/>
    <w:rsid w:val="00CD2F1E"/>
    <w:rsid w:val="00CD3100"/>
    <w:rsid w:val="00CD338F"/>
    <w:rsid w:val="00CD4702"/>
    <w:rsid w:val="00CD4AD0"/>
    <w:rsid w:val="00CD5115"/>
    <w:rsid w:val="00CD6567"/>
    <w:rsid w:val="00CD74E4"/>
    <w:rsid w:val="00CD7540"/>
    <w:rsid w:val="00CD7BC4"/>
    <w:rsid w:val="00CD7CFB"/>
    <w:rsid w:val="00CE0427"/>
    <w:rsid w:val="00CE16C8"/>
    <w:rsid w:val="00CE1718"/>
    <w:rsid w:val="00CE3964"/>
    <w:rsid w:val="00CE56C7"/>
    <w:rsid w:val="00CE5C6E"/>
    <w:rsid w:val="00CE6639"/>
    <w:rsid w:val="00CE6C37"/>
    <w:rsid w:val="00CE7335"/>
    <w:rsid w:val="00CE75BE"/>
    <w:rsid w:val="00CF1220"/>
    <w:rsid w:val="00CF16B6"/>
    <w:rsid w:val="00CF1D87"/>
    <w:rsid w:val="00CF3CA1"/>
    <w:rsid w:val="00CF40F7"/>
    <w:rsid w:val="00CF4694"/>
    <w:rsid w:val="00CF4B05"/>
    <w:rsid w:val="00CF4FD5"/>
    <w:rsid w:val="00CF6138"/>
    <w:rsid w:val="00CF61E3"/>
    <w:rsid w:val="00CF678C"/>
    <w:rsid w:val="00D00BDF"/>
    <w:rsid w:val="00D01083"/>
    <w:rsid w:val="00D0120F"/>
    <w:rsid w:val="00D015DF"/>
    <w:rsid w:val="00D01F6E"/>
    <w:rsid w:val="00D032D4"/>
    <w:rsid w:val="00D03698"/>
    <w:rsid w:val="00D03B8D"/>
    <w:rsid w:val="00D0435C"/>
    <w:rsid w:val="00D04A8D"/>
    <w:rsid w:val="00D04E6B"/>
    <w:rsid w:val="00D057F2"/>
    <w:rsid w:val="00D05803"/>
    <w:rsid w:val="00D05CEB"/>
    <w:rsid w:val="00D0761E"/>
    <w:rsid w:val="00D07803"/>
    <w:rsid w:val="00D07BE9"/>
    <w:rsid w:val="00D10482"/>
    <w:rsid w:val="00D11439"/>
    <w:rsid w:val="00D11883"/>
    <w:rsid w:val="00D12568"/>
    <w:rsid w:val="00D12B8E"/>
    <w:rsid w:val="00D13F5A"/>
    <w:rsid w:val="00D141B8"/>
    <w:rsid w:val="00D14638"/>
    <w:rsid w:val="00D147AA"/>
    <w:rsid w:val="00D15427"/>
    <w:rsid w:val="00D15C02"/>
    <w:rsid w:val="00D15EDA"/>
    <w:rsid w:val="00D16A93"/>
    <w:rsid w:val="00D16F88"/>
    <w:rsid w:val="00D1735A"/>
    <w:rsid w:val="00D17B4A"/>
    <w:rsid w:val="00D20108"/>
    <w:rsid w:val="00D2045A"/>
    <w:rsid w:val="00D204C8"/>
    <w:rsid w:val="00D20500"/>
    <w:rsid w:val="00D205F7"/>
    <w:rsid w:val="00D20CC2"/>
    <w:rsid w:val="00D20D8F"/>
    <w:rsid w:val="00D217B1"/>
    <w:rsid w:val="00D21C07"/>
    <w:rsid w:val="00D2317B"/>
    <w:rsid w:val="00D23E97"/>
    <w:rsid w:val="00D24106"/>
    <w:rsid w:val="00D24381"/>
    <w:rsid w:val="00D2452A"/>
    <w:rsid w:val="00D25F1E"/>
    <w:rsid w:val="00D26849"/>
    <w:rsid w:val="00D2726E"/>
    <w:rsid w:val="00D275F5"/>
    <w:rsid w:val="00D3012A"/>
    <w:rsid w:val="00D305BE"/>
    <w:rsid w:val="00D3145A"/>
    <w:rsid w:val="00D31501"/>
    <w:rsid w:val="00D322FA"/>
    <w:rsid w:val="00D32E67"/>
    <w:rsid w:val="00D33105"/>
    <w:rsid w:val="00D33775"/>
    <w:rsid w:val="00D33F38"/>
    <w:rsid w:val="00D34300"/>
    <w:rsid w:val="00D34676"/>
    <w:rsid w:val="00D34CEA"/>
    <w:rsid w:val="00D350D1"/>
    <w:rsid w:val="00D36291"/>
    <w:rsid w:val="00D36297"/>
    <w:rsid w:val="00D366E4"/>
    <w:rsid w:val="00D36E77"/>
    <w:rsid w:val="00D370E0"/>
    <w:rsid w:val="00D37275"/>
    <w:rsid w:val="00D37CB5"/>
    <w:rsid w:val="00D4020E"/>
    <w:rsid w:val="00D40777"/>
    <w:rsid w:val="00D41049"/>
    <w:rsid w:val="00D41207"/>
    <w:rsid w:val="00D41377"/>
    <w:rsid w:val="00D4140B"/>
    <w:rsid w:val="00D41BAB"/>
    <w:rsid w:val="00D42961"/>
    <w:rsid w:val="00D431CC"/>
    <w:rsid w:val="00D44BD6"/>
    <w:rsid w:val="00D45840"/>
    <w:rsid w:val="00D45945"/>
    <w:rsid w:val="00D45F91"/>
    <w:rsid w:val="00D46A69"/>
    <w:rsid w:val="00D46B4D"/>
    <w:rsid w:val="00D46BC5"/>
    <w:rsid w:val="00D46F47"/>
    <w:rsid w:val="00D473D1"/>
    <w:rsid w:val="00D47828"/>
    <w:rsid w:val="00D50AD3"/>
    <w:rsid w:val="00D5100A"/>
    <w:rsid w:val="00D51C99"/>
    <w:rsid w:val="00D52925"/>
    <w:rsid w:val="00D53664"/>
    <w:rsid w:val="00D54AFB"/>
    <w:rsid w:val="00D54C19"/>
    <w:rsid w:val="00D54F8C"/>
    <w:rsid w:val="00D5598B"/>
    <w:rsid w:val="00D55D79"/>
    <w:rsid w:val="00D568D1"/>
    <w:rsid w:val="00D56954"/>
    <w:rsid w:val="00D57267"/>
    <w:rsid w:val="00D57687"/>
    <w:rsid w:val="00D576C1"/>
    <w:rsid w:val="00D5772B"/>
    <w:rsid w:val="00D57775"/>
    <w:rsid w:val="00D57837"/>
    <w:rsid w:val="00D60875"/>
    <w:rsid w:val="00D610F3"/>
    <w:rsid w:val="00D614F5"/>
    <w:rsid w:val="00D615E1"/>
    <w:rsid w:val="00D62327"/>
    <w:rsid w:val="00D62554"/>
    <w:rsid w:val="00D62D40"/>
    <w:rsid w:val="00D630CE"/>
    <w:rsid w:val="00D63B5D"/>
    <w:rsid w:val="00D63C49"/>
    <w:rsid w:val="00D653C2"/>
    <w:rsid w:val="00D65645"/>
    <w:rsid w:val="00D65AD5"/>
    <w:rsid w:val="00D660A2"/>
    <w:rsid w:val="00D6718D"/>
    <w:rsid w:val="00D70174"/>
    <w:rsid w:val="00D70B00"/>
    <w:rsid w:val="00D70C61"/>
    <w:rsid w:val="00D71406"/>
    <w:rsid w:val="00D71B0C"/>
    <w:rsid w:val="00D71F32"/>
    <w:rsid w:val="00D72733"/>
    <w:rsid w:val="00D72D7C"/>
    <w:rsid w:val="00D7327B"/>
    <w:rsid w:val="00D735E9"/>
    <w:rsid w:val="00D737A5"/>
    <w:rsid w:val="00D73EF0"/>
    <w:rsid w:val="00D73FCE"/>
    <w:rsid w:val="00D74524"/>
    <w:rsid w:val="00D7506B"/>
    <w:rsid w:val="00D763E7"/>
    <w:rsid w:val="00D76657"/>
    <w:rsid w:val="00D76EE8"/>
    <w:rsid w:val="00D7720B"/>
    <w:rsid w:val="00D8051F"/>
    <w:rsid w:val="00D81768"/>
    <w:rsid w:val="00D8209A"/>
    <w:rsid w:val="00D82565"/>
    <w:rsid w:val="00D82F25"/>
    <w:rsid w:val="00D8309F"/>
    <w:rsid w:val="00D834A9"/>
    <w:rsid w:val="00D83863"/>
    <w:rsid w:val="00D83EF2"/>
    <w:rsid w:val="00D845C9"/>
    <w:rsid w:val="00D84899"/>
    <w:rsid w:val="00D84C72"/>
    <w:rsid w:val="00D85434"/>
    <w:rsid w:val="00D8599B"/>
    <w:rsid w:val="00D8622C"/>
    <w:rsid w:val="00D86516"/>
    <w:rsid w:val="00D86699"/>
    <w:rsid w:val="00D86BE1"/>
    <w:rsid w:val="00D877AF"/>
    <w:rsid w:val="00D87A92"/>
    <w:rsid w:val="00D87B8D"/>
    <w:rsid w:val="00D87CA7"/>
    <w:rsid w:val="00D903E0"/>
    <w:rsid w:val="00D90A7C"/>
    <w:rsid w:val="00D90C96"/>
    <w:rsid w:val="00D91D95"/>
    <w:rsid w:val="00D9258F"/>
    <w:rsid w:val="00D927DA"/>
    <w:rsid w:val="00D92DD6"/>
    <w:rsid w:val="00D934B9"/>
    <w:rsid w:val="00D940E3"/>
    <w:rsid w:val="00D9412D"/>
    <w:rsid w:val="00D945CB"/>
    <w:rsid w:val="00D951EA"/>
    <w:rsid w:val="00D95209"/>
    <w:rsid w:val="00D952F5"/>
    <w:rsid w:val="00D95806"/>
    <w:rsid w:val="00D95BAB"/>
    <w:rsid w:val="00D968A0"/>
    <w:rsid w:val="00D96D79"/>
    <w:rsid w:val="00D973A0"/>
    <w:rsid w:val="00D97A0F"/>
    <w:rsid w:val="00DA00AC"/>
    <w:rsid w:val="00DA0630"/>
    <w:rsid w:val="00DA105B"/>
    <w:rsid w:val="00DA16C5"/>
    <w:rsid w:val="00DA1AB5"/>
    <w:rsid w:val="00DA207E"/>
    <w:rsid w:val="00DA20AA"/>
    <w:rsid w:val="00DA27EA"/>
    <w:rsid w:val="00DA361A"/>
    <w:rsid w:val="00DA40F7"/>
    <w:rsid w:val="00DA4E21"/>
    <w:rsid w:val="00DA5726"/>
    <w:rsid w:val="00DA58D8"/>
    <w:rsid w:val="00DA6117"/>
    <w:rsid w:val="00DA6BCB"/>
    <w:rsid w:val="00DA6FC7"/>
    <w:rsid w:val="00DA75AC"/>
    <w:rsid w:val="00DB0424"/>
    <w:rsid w:val="00DB09F8"/>
    <w:rsid w:val="00DB0BC0"/>
    <w:rsid w:val="00DB0E1E"/>
    <w:rsid w:val="00DB1440"/>
    <w:rsid w:val="00DB2006"/>
    <w:rsid w:val="00DB34C5"/>
    <w:rsid w:val="00DB3A5A"/>
    <w:rsid w:val="00DB3CB1"/>
    <w:rsid w:val="00DB46B2"/>
    <w:rsid w:val="00DB4CED"/>
    <w:rsid w:val="00DC0899"/>
    <w:rsid w:val="00DC1211"/>
    <w:rsid w:val="00DC1439"/>
    <w:rsid w:val="00DC1E2B"/>
    <w:rsid w:val="00DC2CB5"/>
    <w:rsid w:val="00DC3E21"/>
    <w:rsid w:val="00DC47DA"/>
    <w:rsid w:val="00DC5187"/>
    <w:rsid w:val="00DC5262"/>
    <w:rsid w:val="00DC5878"/>
    <w:rsid w:val="00DC5AFA"/>
    <w:rsid w:val="00DC7231"/>
    <w:rsid w:val="00DC7FCF"/>
    <w:rsid w:val="00DD0234"/>
    <w:rsid w:val="00DD06C7"/>
    <w:rsid w:val="00DD0EA4"/>
    <w:rsid w:val="00DD0FB2"/>
    <w:rsid w:val="00DD111F"/>
    <w:rsid w:val="00DD11B3"/>
    <w:rsid w:val="00DD22AB"/>
    <w:rsid w:val="00DD248A"/>
    <w:rsid w:val="00DD4531"/>
    <w:rsid w:val="00DD48F3"/>
    <w:rsid w:val="00DD4BDE"/>
    <w:rsid w:val="00DD4EDF"/>
    <w:rsid w:val="00DD509E"/>
    <w:rsid w:val="00DD51B1"/>
    <w:rsid w:val="00DD5504"/>
    <w:rsid w:val="00DD583E"/>
    <w:rsid w:val="00DD62F5"/>
    <w:rsid w:val="00DD652D"/>
    <w:rsid w:val="00DD7451"/>
    <w:rsid w:val="00DE03D1"/>
    <w:rsid w:val="00DE05D9"/>
    <w:rsid w:val="00DE0606"/>
    <w:rsid w:val="00DE10ED"/>
    <w:rsid w:val="00DE1A9B"/>
    <w:rsid w:val="00DE1C5C"/>
    <w:rsid w:val="00DE2221"/>
    <w:rsid w:val="00DE231E"/>
    <w:rsid w:val="00DE302C"/>
    <w:rsid w:val="00DE3814"/>
    <w:rsid w:val="00DE4F16"/>
    <w:rsid w:val="00DE4FEB"/>
    <w:rsid w:val="00DE59AE"/>
    <w:rsid w:val="00DE620E"/>
    <w:rsid w:val="00DE6D8E"/>
    <w:rsid w:val="00DE74C8"/>
    <w:rsid w:val="00DF07A4"/>
    <w:rsid w:val="00DF0C4A"/>
    <w:rsid w:val="00DF0DF9"/>
    <w:rsid w:val="00DF273E"/>
    <w:rsid w:val="00DF285A"/>
    <w:rsid w:val="00DF28D5"/>
    <w:rsid w:val="00DF34C2"/>
    <w:rsid w:val="00DF3B8F"/>
    <w:rsid w:val="00DF5235"/>
    <w:rsid w:val="00DF5489"/>
    <w:rsid w:val="00DF5824"/>
    <w:rsid w:val="00DF5A4A"/>
    <w:rsid w:val="00DF5E4B"/>
    <w:rsid w:val="00DF7AA2"/>
    <w:rsid w:val="00DF7C13"/>
    <w:rsid w:val="00E00494"/>
    <w:rsid w:val="00E012F1"/>
    <w:rsid w:val="00E01D04"/>
    <w:rsid w:val="00E01D33"/>
    <w:rsid w:val="00E02140"/>
    <w:rsid w:val="00E028E2"/>
    <w:rsid w:val="00E0407F"/>
    <w:rsid w:val="00E04085"/>
    <w:rsid w:val="00E04FC6"/>
    <w:rsid w:val="00E051CA"/>
    <w:rsid w:val="00E05319"/>
    <w:rsid w:val="00E05720"/>
    <w:rsid w:val="00E05A30"/>
    <w:rsid w:val="00E06045"/>
    <w:rsid w:val="00E0665B"/>
    <w:rsid w:val="00E06D49"/>
    <w:rsid w:val="00E06DEF"/>
    <w:rsid w:val="00E07547"/>
    <w:rsid w:val="00E1035A"/>
    <w:rsid w:val="00E103C1"/>
    <w:rsid w:val="00E103CE"/>
    <w:rsid w:val="00E104DE"/>
    <w:rsid w:val="00E11649"/>
    <w:rsid w:val="00E119C4"/>
    <w:rsid w:val="00E12DB1"/>
    <w:rsid w:val="00E14204"/>
    <w:rsid w:val="00E14839"/>
    <w:rsid w:val="00E14BF9"/>
    <w:rsid w:val="00E150C0"/>
    <w:rsid w:val="00E157C2"/>
    <w:rsid w:val="00E15BBC"/>
    <w:rsid w:val="00E17054"/>
    <w:rsid w:val="00E173F8"/>
    <w:rsid w:val="00E20027"/>
    <w:rsid w:val="00E204D7"/>
    <w:rsid w:val="00E206FB"/>
    <w:rsid w:val="00E20E48"/>
    <w:rsid w:val="00E21F81"/>
    <w:rsid w:val="00E22036"/>
    <w:rsid w:val="00E222C2"/>
    <w:rsid w:val="00E23230"/>
    <w:rsid w:val="00E2435D"/>
    <w:rsid w:val="00E245FA"/>
    <w:rsid w:val="00E24A93"/>
    <w:rsid w:val="00E2514C"/>
    <w:rsid w:val="00E253F6"/>
    <w:rsid w:val="00E2692A"/>
    <w:rsid w:val="00E26A5A"/>
    <w:rsid w:val="00E27470"/>
    <w:rsid w:val="00E27C1A"/>
    <w:rsid w:val="00E3067F"/>
    <w:rsid w:val="00E307ED"/>
    <w:rsid w:val="00E31206"/>
    <w:rsid w:val="00E3146F"/>
    <w:rsid w:val="00E31931"/>
    <w:rsid w:val="00E32529"/>
    <w:rsid w:val="00E3394C"/>
    <w:rsid w:val="00E34187"/>
    <w:rsid w:val="00E34C93"/>
    <w:rsid w:val="00E35624"/>
    <w:rsid w:val="00E35AEC"/>
    <w:rsid w:val="00E35D72"/>
    <w:rsid w:val="00E36153"/>
    <w:rsid w:val="00E36478"/>
    <w:rsid w:val="00E369DD"/>
    <w:rsid w:val="00E36DF4"/>
    <w:rsid w:val="00E374C5"/>
    <w:rsid w:val="00E374DC"/>
    <w:rsid w:val="00E37E02"/>
    <w:rsid w:val="00E4159F"/>
    <w:rsid w:val="00E41AD6"/>
    <w:rsid w:val="00E4212B"/>
    <w:rsid w:val="00E423FE"/>
    <w:rsid w:val="00E4252F"/>
    <w:rsid w:val="00E42DBE"/>
    <w:rsid w:val="00E43013"/>
    <w:rsid w:val="00E44918"/>
    <w:rsid w:val="00E44CB2"/>
    <w:rsid w:val="00E453AD"/>
    <w:rsid w:val="00E4565F"/>
    <w:rsid w:val="00E4573D"/>
    <w:rsid w:val="00E4721C"/>
    <w:rsid w:val="00E47D36"/>
    <w:rsid w:val="00E47E7C"/>
    <w:rsid w:val="00E502A1"/>
    <w:rsid w:val="00E50B9F"/>
    <w:rsid w:val="00E50ED1"/>
    <w:rsid w:val="00E5132C"/>
    <w:rsid w:val="00E51366"/>
    <w:rsid w:val="00E5153C"/>
    <w:rsid w:val="00E51CD2"/>
    <w:rsid w:val="00E51F3C"/>
    <w:rsid w:val="00E52F4D"/>
    <w:rsid w:val="00E53580"/>
    <w:rsid w:val="00E53AE0"/>
    <w:rsid w:val="00E54333"/>
    <w:rsid w:val="00E546D9"/>
    <w:rsid w:val="00E54ECA"/>
    <w:rsid w:val="00E55EB2"/>
    <w:rsid w:val="00E568F5"/>
    <w:rsid w:val="00E57DCF"/>
    <w:rsid w:val="00E61DBC"/>
    <w:rsid w:val="00E62D07"/>
    <w:rsid w:val="00E646CB"/>
    <w:rsid w:val="00E64A1E"/>
    <w:rsid w:val="00E65316"/>
    <w:rsid w:val="00E65635"/>
    <w:rsid w:val="00E6568A"/>
    <w:rsid w:val="00E667E1"/>
    <w:rsid w:val="00E668D2"/>
    <w:rsid w:val="00E66E9A"/>
    <w:rsid w:val="00E67114"/>
    <w:rsid w:val="00E67B46"/>
    <w:rsid w:val="00E707C9"/>
    <w:rsid w:val="00E70A5A"/>
    <w:rsid w:val="00E71B2B"/>
    <w:rsid w:val="00E7286F"/>
    <w:rsid w:val="00E72C31"/>
    <w:rsid w:val="00E73186"/>
    <w:rsid w:val="00E7327C"/>
    <w:rsid w:val="00E7391E"/>
    <w:rsid w:val="00E73E96"/>
    <w:rsid w:val="00E74EBF"/>
    <w:rsid w:val="00E765DE"/>
    <w:rsid w:val="00E76C3C"/>
    <w:rsid w:val="00E76D11"/>
    <w:rsid w:val="00E80696"/>
    <w:rsid w:val="00E80729"/>
    <w:rsid w:val="00E8094A"/>
    <w:rsid w:val="00E81814"/>
    <w:rsid w:val="00E81834"/>
    <w:rsid w:val="00E81857"/>
    <w:rsid w:val="00E820C6"/>
    <w:rsid w:val="00E82F66"/>
    <w:rsid w:val="00E8302D"/>
    <w:rsid w:val="00E830B0"/>
    <w:rsid w:val="00E837FB"/>
    <w:rsid w:val="00E84602"/>
    <w:rsid w:val="00E84C54"/>
    <w:rsid w:val="00E86453"/>
    <w:rsid w:val="00E8657F"/>
    <w:rsid w:val="00E86B72"/>
    <w:rsid w:val="00E878F9"/>
    <w:rsid w:val="00E87B70"/>
    <w:rsid w:val="00E91B11"/>
    <w:rsid w:val="00E92198"/>
    <w:rsid w:val="00E92B1C"/>
    <w:rsid w:val="00E92C6E"/>
    <w:rsid w:val="00E92E73"/>
    <w:rsid w:val="00E92FDB"/>
    <w:rsid w:val="00E93081"/>
    <w:rsid w:val="00E93D1D"/>
    <w:rsid w:val="00E93E3E"/>
    <w:rsid w:val="00E94C7A"/>
    <w:rsid w:val="00E95555"/>
    <w:rsid w:val="00E95709"/>
    <w:rsid w:val="00E957B3"/>
    <w:rsid w:val="00E95D36"/>
    <w:rsid w:val="00E96809"/>
    <w:rsid w:val="00E96F7C"/>
    <w:rsid w:val="00E97445"/>
    <w:rsid w:val="00E9756B"/>
    <w:rsid w:val="00E97B27"/>
    <w:rsid w:val="00EA119B"/>
    <w:rsid w:val="00EA151A"/>
    <w:rsid w:val="00EA1936"/>
    <w:rsid w:val="00EA3170"/>
    <w:rsid w:val="00EA35F9"/>
    <w:rsid w:val="00EA4293"/>
    <w:rsid w:val="00EA4601"/>
    <w:rsid w:val="00EA4728"/>
    <w:rsid w:val="00EA473B"/>
    <w:rsid w:val="00EA5179"/>
    <w:rsid w:val="00EA621E"/>
    <w:rsid w:val="00EA6898"/>
    <w:rsid w:val="00EA6AC7"/>
    <w:rsid w:val="00EA6C61"/>
    <w:rsid w:val="00EB06EB"/>
    <w:rsid w:val="00EB08D1"/>
    <w:rsid w:val="00EB1B34"/>
    <w:rsid w:val="00EB2B83"/>
    <w:rsid w:val="00EB35FE"/>
    <w:rsid w:val="00EB3BB8"/>
    <w:rsid w:val="00EB3C99"/>
    <w:rsid w:val="00EB4615"/>
    <w:rsid w:val="00EB49C4"/>
    <w:rsid w:val="00EB6234"/>
    <w:rsid w:val="00EB655B"/>
    <w:rsid w:val="00EB6724"/>
    <w:rsid w:val="00EB68F5"/>
    <w:rsid w:val="00EB74FD"/>
    <w:rsid w:val="00EB789F"/>
    <w:rsid w:val="00EB7A44"/>
    <w:rsid w:val="00EC04E7"/>
    <w:rsid w:val="00EC08DE"/>
    <w:rsid w:val="00EC0D88"/>
    <w:rsid w:val="00EC1A1A"/>
    <w:rsid w:val="00EC1B82"/>
    <w:rsid w:val="00EC1C47"/>
    <w:rsid w:val="00EC2131"/>
    <w:rsid w:val="00EC2B56"/>
    <w:rsid w:val="00EC2E1C"/>
    <w:rsid w:val="00EC34C5"/>
    <w:rsid w:val="00EC36ED"/>
    <w:rsid w:val="00EC3EF2"/>
    <w:rsid w:val="00EC4568"/>
    <w:rsid w:val="00EC5117"/>
    <w:rsid w:val="00EC5700"/>
    <w:rsid w:val="00EC5C9F"/>
    <w:rsid w:val="00EC63E7"/>
    <w:rsid w:val="00EC6512"/>
    <w:rsid w:val="00EC674B"/>
    <w:rsid w:val="00EC68FD"/>
    <w:rsid w:val="00EC6E66"/>
    <w:rsid w:val="00EC6F66"/>
    <w:rsid w:val="00EC6FB2"/>
    <w:rsid w:val="00EC7CB6"/>
    <w:rsid w:val="00EC7E86"/>
    <w:rsid w:val="00ED01C2"/>
    <w:rsid w:val="00ED12A2"/>
    <w:rsid w:val="00ED23CC"/>
    <w:rsid w:val="00ED3389"/>
    <w:rsid w:val="00ED46B0"/>
    <w:rsid w:val="00ED5341"/>
    <w:rsid w:val="00ED5B70"/>
    <w:rsid w:val="00ED601D"/>
    <w:rsid w:val="00ED65D6"/>
    <w:rsid w:val="00ED761C"/>
    <w:rsid w:val="00ED7714"/>
    <w:rsid w:val="00ED78D9"/>
    <w:rsid w:val="00ED7D4C"/>
    <w:rsid w:val="00EE0A32"/>
    <w:rsid w:val="00EE0B4A"/>
    <w:rsid w:val="00EE1795"/>
    <w:rsid w:val="00EE241E"/>
    <w:rsid w:val="00EE2576"/>
    <w:rsid w:val="00EE2C65"/>
    <w:rsid w:val="00EE305B"/>
    <w:rsid w:val="00EE311C"/>
    <w:rsid w:val="00EE319A"/>
    <w:rsid w:val="00EE38A5"/>
    <w:rsid w:val="00EE57B3"/>
    <w:rsid w:val="00EE5FB0"/>
    <w:rsid w:val="00EE6690"/>
    <w:rsid w:val="00EE68C4"/>
    <w:rsid w:val="00EE7955"/>
    <w:rsid w:val="00EF05AC"/>
    <w:rsid w:val="00EF08EB"/>
    <w:rsid w:val="00EF0D97"/>
    <w:rsid w:val="00EF156B"/>
    <w:rsid w:val="00EF1609"/>
    <w:rsid w:val="00EF1D55"/>
    <w:rsid w:val="00EF1E9A"/>
    <w:rsid w:val="00EF1EE4"/>
    <w:rsid w:val="00EF289D"/>
    <w:rsid w:val="00EF2DE7"/>
    <w:rsid w:val="00EF3A70"/>
    <w:rsid w:val="00EF3C03"/>
    <w:rsid w:val="00EF45B3"/>
    <w:rsid w:val="00EF4AFA"/>
    <w:rsid w:val="00EF5483"/>
    <w:rsid w:val="00EF5EF4"/>
    <w:rsid w:val="00EF620E"/>
    <w:rsid w:val="00EF6B9F"/>
    <w:rsid w:val="00EF7416"/>
    <w:rsid w:val="00EF7919"/>
    <w:rsid w:val="00EF7956"/>
    <w:rsid w:val="00EF7D53"/>
    <w:rsid w:val="00F00E59"/>
    <w:rsid w:val="00F01106"/>
    <w:rsid w:val="00F01C46"/>
    <w:rsid w:val="00F01FFE"/>
    <w:rsid w:val="00F03866"/>
    <w:rsid w:val="00F03884"/>
    <w:rsid w:val="00F049AC"/>
    <w:rsid w:val="00F059E0"/>
    <w:rsid w:val="00F05CA9"/>
    <w:rsid w:val="00F0647A"/>
    <w:rsid w:val="00F070E2"/>
    <w:rsid w:val="00F07659"/>
    <w:rsid w:val="00F11526"/>
    <w:rsid w:val="00F11937"/>
    <w:rsid w:val="00F11A63"/>
    <w:rsid w:val="00F11A93"/>
    <w:rsid w:val="00F126E5"/>
    <w:rsid w:val="00F12EA3"/>
    <w:rsid w:val="00F13691"/>
    <w:rsid w:val="00F1396C"/>
    <w:rsid w:val="00F14096"/>
    <w:rsid w:val="00F14AC5"/>
    <w:rsid w:val="00F15F00"/>
    <w:rsid w:val="00F16658"/>
    <w:rsid w:val="00F16F30"/>
    <w:rsid w:val="00F17E4A"/>
    <w:rsid w:val="00F2042A"/>
    <w:rsid w:val="00F208D2"/>
    <w:rsid w:val="00F213B7"/>
    <w:rsid w:val="00F21835"/>
    <w:rsid w:val="00F21CAA"/>
    <w:rsid w:val="00F21DEC"/>
    <w:rsid w:val="00F21EE4"/>
    <w:rsid w:val="00F22034"/>
    <w:rsid w:val="00F222B4"/>
    <w:rsid w:val="00F22951"/>
    <w:rsid w:val="00F22BE7"/>
    <w:rsid w:val="00F22C96"/>
    <w:rsid w:val="00F22E14"/>
    <w:rsid w:val="00F230C5"/>
    <w:rsid w:val="00F23231"/>
    <w:rsid w:val="00F23395"/>
    <w:rsid w:val="00F23521"/>
    <w:rsid w:val="00F244CC"/>
    <w:rsid w:val="00F2457F"/>
    <w:rsid w:val="00F24D6E"/>
    <w:rsid w:val="00F261D7"/>
    <w:rsid w:val="00F26D53"/>
    <w:rsid w:val="00F2731D"/>
    <w:rsid w:val="00F27534"/>
    <w:rsid w:val="00F27B63"/>
    <w:rsid w:val="00F27E26"/>
    <w:rsid w:val="00F3210D"/>
    <w:rsid w:val="00F324F6"/>
    <w:rsid w:val="00F327BC"/>
    <w:rsid w:val="00F32A48"/>
    <w:rsid w:val="00F32E36"/>
    <w:rsid w:val="00F3476D"/>
    <w:rsid w:val="00F355F0"/>
    <w:rsid w:val="00F361DA"/>
    <w:rsid w:val="00F37746"/>
    <w:rsid w:val="00F378B3"/>
    <w:rsid w:val="00F37D24"/>
    <w:rsid w:val="00F4038E"/>
    <w:rsid w:val="00F40437"/>
    <w:rsid w:val="00F4044D"/>
    <w:rsid w:val="00F405FF"/>
    <w:rsid w:val="00F41083"/>
    <w:rsid w:val="00F42AA5"/>
    <w:rsid w:val="00F42BF8"/>
    <w:rsid w:val="00F434D1"/>
    <w:rsid w:val="00F43645"/>
    <w:rsid w:val="00F437F1"/>
    <w:rsid w:val="00F44119"/>
    <w:rsid w:val="00F44168"/>
    <w:rsid w:val="00F44869"/>
    <w:rsid w:val="00F44FB1"/>
    <w:rsid w:val="00F4508D"/>
    <w:rsid w:val="00F46050"/>
    <w:rsid w:val="00F474B3"/>
    <w:rsid w:val="00F47E36"/>
    <w:rsid w:val="00F514DC"/>
    <w:rsid w:val="00F5177A"/>
    <w:rsid w:val="00F51C73"/>
    <w:rsid w:val="00F51F45"/>
    <w:rsid w:val="00F52C06"/>
    <w:rsid w:val="00F52C65"/>
    <w:rsid w:val="00F5350A"/>
    <w:rsid w:val="00F5370A"/>
    <w:rsid w:val="00F53A0C"/>
    <w:rsid w:val="00F53C20"/>
    <w:rsid w:val="00F54298"/>
    <w:rsid w:val="00F555BE"/>
    <w:rsid w:val="00F5563B"/>
    <w:rsid w:val="00F5569A"/>
    <w:rsid w:val="00F5597F"/>
    <w:rsid w:val="00F564A6"/>
    <w:rsid w:val="00F5659E"/>
    <w:rsid w:val="00F57022"/>
    <w:rsid w:val="00F57C86"/>
    <w:rsid w:val="00F57D05"/>
    <w:rsid w:val="00F57E37"/>
    <w:rsid w:val="00F6002C"/>
    <w:rsid w:val="00F60586"/>
    <w:rsid w:val="00F6078B"/>
    <w:rsid w:val="00F613CD"/>
    <w:rsid w:val="00F62AD2"/>
    <w:rsid w:val="00F63B29"/>
    <w:rsid w:val="00F642A4"/>
    <w:rsid w:val="00F647C3"/>
    <w:rsid w:val="00F64A73"/>
    <w:rsid w:val="00F66F61"/>
    <w:rsid w:val="00F671C5"/>
    <w:rsid w:val="00F67208"/>
    <w:rsid w:val="00F7027B"/>
    <w:rsid w:val="00F70632"/>
    <w:rsid w:val="00F70C26"/>
    <w:rsid w:val="00F70CEA"/>
    <w:rsid w:val="00F710FD"/>
    <w:rsid w:val="00F71D4A"/>
    <w:rsid w:val="00F71E62"/>
    <w:rsid w:val="00F720AA"/>
    <w:rsid w:val="00F726CE"/>
    <w:rsid w:val="00F72B74"/>
    <w:rsid w:val="00F730CE"/>
    <w:rsid w:val="00F739CA"/>
    <w:rsid w:val="00F74816"/>
    <w:rsid w:val="00F74BB8"/>
    <w:rsid w:val="00F75171"/>
    <w:rsid w:val="00F751C9"/>
    <w:rsid w:val="00F75471"/>
    <w:rsid w:val="00F76650"/>
    <w:rsid w:val="00F7699F"/>
    <w:rsid w:val="00F76CC9"/>
    <w:rsid w:val="00F80563"/>
    <w:rsid w:val="00F80C50"/>
    <w:rsid w:val="00F81024"/>
    <w:rsid w:val="00F81926"/>
    <w:rsid w:val="00F81F79"/>
    <w:rsid w:val="00F821B9"/>
    <w:rsid w:val="00F8248F"/>
    <w:rsid w:val="00F82B10"/>
    <w:rsid w:val="00F82C14"/>
    <w:rsid w:val="00F82ED9"/>
    <w:rsid w:val="00F83290"/>
    <w:rsid w:val="00F838D3"/>
    <w:rsid w:val="00F83CBD"/>
    <w:rsid w:val="00F840F5"/>
    <w:rsid w:val="00F850B2"/>
    <w:rsid w:val="00F8512F"/>
    <w:rsid w:val="00F85268"/>
    <w:rsid w:val="00F8650C"/>
    <w:rsid w:val="00F868F5"/>
    <w:rsid w:val="00F8710E"/>
    <w:rsid w:val="00F8772B"/>
    <w:rsid w:val="00F9062E"/>
    <w:rsid w:val="00F90978"/>
    <w:rsid w:val="00F90BAD"/>
    <w:rsid w:val="00F91BB1"/>
    <w:rsid w:val="00F91F4A"/>
    <w:rsid w:val="00F926E7"/>
    <w:rsid w:val="00F94649"/>
    <w:rsid w:val="00F94896"/>
    <w:rsid w:val="00F957B5"/>
    <w:rsid w:val="00F95D3F"/>
    <w:rsid w:val="00F95F6D"/>
    <w:rsid w:val="00F9661C"/>
    <w:rsid w:val="00F96D0D"/>
    <w:rsid w:val="00F970D3"/>
    <w:rsid w:val="00F971BE"/>
    <w:rsid w:val="00F97923"/>
    <w:rsid w:val="00FA0309"/>
    <w:rsid w:val="00FA0DD5"/>
    <w:rsid w:val="00FA141E"/>
    <w:rsid w:val="00FA1841"/>
    <w:rsid w:val="00FA1AEA"/>
    <w:rsid w:val="00FA1AFA"/>
    <w:rsid w:val="00FA28E2"/>
    <w:rsid w:val="00FA335E"/>
    <w:rsid w:val="00FA3804"/>
    <w:rsid w:val="00FA3B44"/>
    <w:rsid w:val="00FA3C7A"/>
    <w:rsid w:val="00FA4014"/>
    <w:rsid w:val="00FA4B64"/>
    <w:rsid w:val="00FA55C7"/>
    <w:rsid w:val="00FA55E3"/>
    <w:rsid w:val="00FA5625"/>
    <w:rsid w:val="00FA5A16"/>
    <w:rsid w:val="00FA67D2"/>
    <w:rsid w:val="00FB03F7"/>
    <w:rsid w:val="00FB0CFF"/>
    <w:rsid w:val="00FB1416"/>
    <w:rsid w:val="00FB1453"/>
    <w:rsid w:val="00FB1A11"/>
    <w:rsid w:val="00FB1F65"/>
    <w:rsid w:val="00FB367D"/>
    <w:rsid w:val="00FB3DF8"/>
    <w:rsid w:val="00FB546E"/>
    <w:rsid w:val="00FB561B"/>
    <w:rsid w:val="00FB5AEB"/>
    <w:rsid w:val="00FB6366"/>
    <w:rsid w:val="00FB6FDC"/>
    <w:rsid w:val="00FC01C6"/>
    <w:rsid w:val="00FC0964"/>
    <w:rsid w:val="00FC14AC"/>
    <w:rsid w:val="00FC1710"/>
    <w:rsid w:val="00FC19C2"/>
    <w:rsid w:val="00FC1A9D"/>
    <w:rsid w:val="00FC4A38"/>
    <w:rsid w:val="00FC60F3"/>
    <w:rsid w:val="00FC6562"/>
    <w:rsid w:val="00FC69AF"/>
    <w:rsid w:val="00FC76A6"/>
    <w:rsid w:val="00FC7E5A"/>
    <w:rsid w:val="00FD04B4"/>
    <w:rsid w:val="00FD05BB"/>
    <w:rsid w:val="00FD0854"/>
    <w:rsid w:val="00FD1DF4"/>
    <w:rsid w:val="00FD255E"/>
    <w:rsid w:val="00FD2C19"/>
    <w:rsid w:val="00FD2CBD"/>
    <w:rsid w:val="00FD2E6C"/>
    <w:rsid w:val="00FD390F"/>
    <w:rsid w:val="00FD47F5"/>
    <w:rsid w:val="00FD48C2"/>
    <w:rsid w:val="00FD4A93"/>
    <w:rsid w:val="00FD547F"/>
    <w:rsid w:val="00FD5868"/>
    <w:rsid w:val="00FD5A41"/>
    <w:rsid w:val="00FD5EE9"/>
    <w:rsid w:val="00FD5F7D"/>
    <w:rsid w:val="00FD60D5"/>
    <w:rsid w:val="00FD6765"/>
    <w:rsid w:val="00FD680D"/>
    <w:rsid w:val="00FD6F9D"/>
    <w:rsid w:val="00FD795D"/>
    <w:rsid w:val="00FE0116"/>
    <w:rsid w:val="00FE034C"/>
    <w:rsid w:val="00FE1917"/>
    <w:rsid w:val="00FE21F0"/>
    <w:rsid w:val="00FE2393"/>
    <w:rsid w:val="00FE255D"/>
    <w:rsid w:val="00FE2644"/>
    <w:rsid w:val="00FE279F"/>
    <w:rsid w:val="00FE2D5A"/>
    <w:rsid w:val="00FE32B6"/>
    <w:rsid w:val="00FE335E"/>
    <w:rsid w:val="00FE343F"/>
    <w:rsid w:val="00FE3FF5"/>
    <w:rsid w:val="00FE4D3D"/>
    <w:rsid w:val="00FE4DB0"/>
    <w:rsid w:val="00FE590C"/>
    <w:rsid w:val="00FE67AF"/>
    <w:rsid w:val="00FE7173"/>
    <w:rsid w:val="00FE7648"/>
    <w:rsid w:val="00FE7785"/>
    <w:rsid w:val="00FE7A70"/>
    <w:rsid w:val="00FE7D2C"/>
    <w:rsid w:val="00FF0754"/>
    <w:rsid w:val="00FF09CC"/>
    <w:rsid w:val="00FF1B6B"/>
    <w:rsid w:val="00FF1E67"/>
    <w:rsid w:val="00FF26B3"/>
    <w:rsid w:val="00FF2C47"/>
    <w:rsid w:val="00FF2FE7"/>
    <w:rsid w:val="00FF3020"/>
    <w:rsid w:val="00FF3EE2"/>
    <w:rsid w:val="00FF4130"/>
    <w:rsid w:val="00FF45E8"/>
    <w:rsid w:val="00FF47B6"/>
    <w:rsid w:val="00FF5110"/>
    <w:rsid w:val="00FF61DC"/>
    <w:rsid w:val="00FF68D7"/>
    <w:rsid w:val="00FF7BFA"/>
    <w:rsid w:val="00FF7F39"/>
    <w:rsid w:val="09E7CC2E"/>
    <w:rsid w:val="76E472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CAA04"/>
  <w15:docId w15:val="{98E17B86-3DC4-477B-A9BB-165B3ED2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lang w:eastAsia="en-US"/>
    </w:rPr>
  </w:style>
  <w:style w:type="paragraph" w:styleId="Heading1">
    <w:name w:val="heading 1"/>
    <w:basedOn w:val="Normal"/>
    <w:link w:val="Heading1Char"/>
    <w:uiPriority w:val="9"/>
    <w:qFormat/>
    <w:rsid w:val="00EA7C29"/>
    <w:pPr>
      <w:spacing w:before="100" w:beforeAutospacing="1" w:after="100" w:afterAutospacing="1"/>
      <w:outlineLvl w:val="0"/>
    </w:pPr>
    <w:rPr>
      <w:b/>
      <w:bCs/>
      <w:kern w:val="36"/>
      <w:sz w:val="48"/>
      <w:szCs w:val="48"/>
      <w:lang w:val="en-GB" w:eastAsia="en-G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styleId="HeaderFooter" w:customStyle="1">
    <w:name w:val="Header &amp; Footer"/>
    <w:pPr>
      <w:tabs>
        <w:tab w:val="right" w:pos="9020"/>
      </w:tabs>
    </w:pPr>
    <w:rPr>
      <w:rFonts w:ascii="Helvetica" w:hAnsi="Helvetica" w:cs="Arial Unicode MS"/>
      <w:color w:val="000000"/>
    </w:rPr>
  </w:style>
  <w:style w:type="paragraph" w:styleId="Footer">
    <w:name w:val="footer"/>
    <w:link w:val="FooterChar"/>
    <w:uiPriority w:val="99"/>
    <w:pPr>
      <w:tabs>
        <w:tab w:val="center" w:pos="4513"/>
        <w:tab w:val="right" w:pos="9026"/>
      </w:tabs>
    </w:pPr>
    <w:rPr>
      <w:rFonts w:ascii="Calibri" w:hAnsi="Calibri" w:eastAsia="Calibri" w:cs="Calibri"/>
      <w:color w:val="000000"/>
      <w:sz w:val="22"/>
      <w:szCs w:val="22"/>
      <w:u w:color="000000"/>
    </w:rPr>
  </w:style>
  <w:style w:type="paragraph" w:styleId="Header">
    <w:name w:val="header"/>
    <w:pPr>
      <w:tabs>
        <w:tab w:val="center" w:pos="4513"/>
        <w:tab w:val="right" w:pos="9026"/>
      </w:tabs>
    </w:pPr>
    <w:rPr>
      <w:rFonts w:ascii="Calibri" w:hAnsi="Calibri" w:eastAsia="Calibri" w:cs="Calibri"/>
      <w:color w:val="000000"/>
      <w:sz w:val="22"/>
      <w:szCs w:val="22"/>
      <w:u w:color="000000"/>
    </w:rPr>
  </w:style>
  <w:style w:type="paragraph" w:styleId="NoSpacing">
    <w:name w:val="No Spacing"/>
    <w:uiPriority w:val="1"/>
    <w:qFormat/>
    <w:pPr>
      <w:spacing w:after="200" w:line="276" w:lineRule="auto"/>
    </w:pPr>
    <w:rPr>
      <w:rFonts w:ascii="Calibri" w:hAnsi="Calibri" w:eastAsia="Calibri" w:cs="Calibri"/>
      <w:color w:val="000000"/>
      <w:sz w:val="22"/>
      <w:szCs w:val="22"/>
      <w:u w:color="000000"/>
    </w:rPr>
  </w:style>
  <w:style w:type="character" w:styleId="Strikethrough" w:customStyle="1">
    <w:name w:val="Strikethrough"/>
    <w:rPr>
      <w:strike/>
      <w:dstrike w:val="0"/>
      <w:lang w:val="en-US"/>
    </w:rPr>
  </w:style>
  <w:style w:type="paragraph" w:styleId="Default" w:customStyle="1">
    <w:name w:val="Default"/>
    <w:rPr>
      <w:rFonts w:ascii="Helvetica" w:hAnsi="Helvetica" w:eastAsia="Helvetica" w:cs="Helvetica"/>
      <w:color w:val="000000"/>
      <w:sz w:val="22"/>
      <w:szCs w:val="22"/>
    </w:rPr>
  </w:style>
  <w:style w:type="paragraph" w:styleId="ListParagraph">
    <w:name w:val="List Paragraph"/>
    <w:link w:val="ListParagraphChar"/>
    <w:qFormat/>
    <w:pPr>
      <w:spacing w:after="200" w:line="276" w:lineRule="auto"/>
      <w:ind w:left="720"/>
    </w:pPr>
    <w:rPr>
      <w:rFonts w:ascii="Calibri" w:hAnsi="Calibri" w:eastAsia="Calibri" w:cs="Calibri"/>
      <w:color w:val="000000"/>
      <w:sz w:val="22"/>
      <w:szCs w:val="22"/>
      <w:u w:color="000000"/>
    </w:rPr>
  </w:style>
  <w:style w:type="character" w:styleId="Link" w:customStyle="1">
    <w:name w:val="Link"/>
    <w:rPr>
      <w:color w:val="0000FF"/>
      <w:u w:val="single" w:color="0000FF"/>
    </w:rPr>
  </w:style>
  <w:style w:type="character" w:styleId="Hyperlink0" w:customStyle="1">
    <w:name w:val="Hyperlink.0"/>
    <w:basedOn w:val="Link"/>
    <w:rPr>
      <w:rFonts w:ascii="Arial" w:hAnsi="Arial" w:eastAsia="Arial" w:cs="Arial"/>
      <w:color w:val="0000FF"/>
      <w:u w:val="single" w:color="0000FF"/>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46159"/>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46159"/>
    <w:rPr>
      <w:rFonts w:ascii="Segoe UI" w:hAnsi="Segoe UI" w:cs="Segoe UI"/>
      <w:sz w:val="18"/>
      <w:szCs w:val="18"/>
      <w:lang w:val="en-US" w:eastAsia="en-US"/>
    </w:rPr>
  </w:style>
  <w:style w:type="character" w:styleId="Strong">
    <w:name w:val="Strong"/>
    <w:basedOn w:val="DefaultParagraphFont"/>
    <w:uiPriority w:val="22"/>
    <w:qFormat/>
    <w:rsid w:val="00DD344D"/>
    <w:rPr>
      <w:b/>
      <w:bCs/>
    </w:rPr>
  </w:style>
  <w:style w:type="character" w:styleId="normaltextrun" w:customStyle="1">
    <w:name w:val="normaltextrun"/>
    <w:basedOn w:val="DefaultParagraphFont"/>
    <w:rsid w:val="00FE47B8"/>
  </w:style>
  <w:style w:type="character" w:styleId="spellingerror" w:customStyle="1">
    <w:name w:val="spellingerror"/>
    <w:basedOn w:val="DefaultParagraphFont"/>
    <w:rsid w:val="00FE47B8"/>
  </w:style>
  <w:style w:type="character" w:styleId="eop" w:customStyle="1">
    <w:name w:val="eop"/>
    <w:basedOn w:val="DefaultParagraphFont"/>
    <w:rsid w:val="00FE47B8"/>
  </w:style>
  <w:style w:type="paragraph" w:styleId="paragraph" w:customStyle="1">
    <w:name w:val="paragraph"/>
    <w:basedOn w:val="Normal"/>
    <w:rsid w:val="00FE6CCD"/>
    <w:pPr>
      <w:spacing w:before="100" w:beforeAutospacing="1" w:after="100" w:afterAutospacing="1"/>
    </w:pPr>
    <w:rPr>
      <w:lang w:val="en-GB" w:eastAsia="en-GB"/>
    </w:rPr>
  </w:style>
  <w:style w:type="character" w:styleId="Heading1Char" w:customStyle="1">
    <w:name w:val="Heading 1 Char"/>
    <w:basedOn w:val="DefaultParagraphFont"/>
    <w:link w:val="Heading1"/>
    <w:uiPriority w:val="9"/>
    <w:rsid w:val="00EA7C29"/>
    <w:rPr>
      <w:rFonts w:eastAsia="Times New Roman"/>
      <w:b/>
      <w:bCs/>
      <w:kern w:val="36"/>
      <w:sz w:val="48"/>
      <w:szCs w:val="48"/>
      <w:bdr w:val="none" w:color="auto" w:sz="0" w:space="0"/>
    </w:rPr>
  </w:style>
  <w:style w:type="paragraph" w:styleId="NormalWeb">
    <w:name w:val="Normal (Web)"/>
    <w:basedOn w:val="Normal"/>
    <w:uiPriority w:val="99"/>
    <w:semiHidden/>
    <w:unhideWhenUsed/>
    <w:rsid w:val="00EA7C29"/>
    <w:pPr>
      <w:spacing w:before="100" w:beforeAutospacing="1" w:after="100" w:afterAutospacing="1"/>
    </w:pPr>
    <w:rPr>
      <w:lang w:val="en-GB" w:eastAsia="en-GB"/>
    </w:rPr>
  </w:style>
  <w:style w:type="character" w:styleId="Emphasis">
    <w:name w:val="Emphasis"/>
    <w:basedOn w:val="DefaultParagraphFont"/>
    <w:uiPriority w:val="20"/>
    <w:qFormat/>
    <w:rsid w:val="00F831F1"/>
    <w:rPr>
      <w:i/>
      <w:iCs/>
    </w:rPr>
  </w:style>
  <w:style w:type="table" w:styleId="TableGrid">
    <w:name w:val="Table Grid"/>
    <w:basedOn w:val="TableNormal"/>
    <w:uiPriority w:val="39"/>
    <w:rsid w:val="00634A4F"/>
    <w:rPr>
      <w:rFonts w:ascii="Arial" w:hAnsi="Arial" w:eastAsiaTheme="minorHAnsi" w:cstheme="minorBidi"/>
      <w:szCs w:val="22"/>
      <w:lang w:eastAsia="en-US"/>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1" w:customStyle="1">
    <w:name w:val="Unresolved Mention1"/>
    <w:basedOn w:val="DefaultParagraphFont"/>
    <w:uiPriority w:val="99"/>
    <w:semiHidden/>
    <w:unhideWhenUsed/>
    <w:rsid w:val="009F4493"/>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AF7CFD"/>
    <w:rPr>
      <w:b/>
      <w:bCs/>
    </w:rPr>
  </w:style>
  <w:style w:type="character" w:styleId="CommentSubjectChar" w:customStyle="1">
    <w:name w:val="Comment Subject Char"/>
    <w:basedOn w:val="CommentTextChar"/>
    <w:link w:val="CommentSubject"/>
    <w:uiPriority w:val="99"/>
    <w:semiHidden/>
    <w:rsid w:val="00AF7CFD"/>
    <w:rPr>
      <w:b/>
      <w:bCs/>
      <w:lang w:val="en-US" w:eastAsia="en-US"/>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character" w:styleId="UnresolvedMention">
    <w:name w:val="Unresolved Mention"/>
    <w:basedOn w:val="DefaultParagraphFont"/>
    <w:uiPriority w:val="99"/>
    <w:semiHidden/>
    <w:unhideWhenUsed/>
    <w:rsid w:val="002D0E3B"/>
    <w:rPr>
      <w:color w:val="605E5C"/>
      <w:shd w:val="clear" w:color="auto" w:fill="E1DFDD"/>
    </w:rPr>
  </w:style>
  <w:style w:type="paragraph" w:styleId="xmsonormal" w:customStyle="1">
    <w:name w:val="x_msonormal"/>
    <w:basedOn w:val="Normal"/>
    <w:rsid w:val="00287B7F"/>
    <w:rPr>
      <w:rFonts w:ascii="Calibri" w:hAnsi="Calibri" w:cs="Calibri" w:eastAsiaTheme="minorHAnsi"/>
      <w:sz w:val="22"/>
      <w:szCs w:val="22"/>
      <w:lang w:val="en-GB" w:eastAsia="en-GB"/>
    </w:rPr>
  </w:style>
  <w:style w:type="character" w:styleId="IntenseEmphasis">
    <w:name w:val="Intense Emphasis"/>
    <w:basedOn w:val="DefaultParagraphFont"/>
    <w:uiPriority w:val="21"/>
    <w:qFormat/>
    <w:rsid w:val="00051E77"/>
    <w:rPr>
      <w:i/>
      <w:iCs/>
      <w:color w:val="4F81BD" w:themeColor="accent1"/>
    </w:rPr>
  </w:style>
  <w:style w:type="character" w:styleId="FollowedHyperlink">
    <w:name w:val="FollowedHyperlink"/>
    <w:basedOn w:val="DefaultParagraphFont"/>
    <w:uiPriority w:val="99"/>
    <w:semiHidden/>
    <w:unhideWhenUsed/>
    <w:rsid w:val="00671D61"/>
    <w:rPr>
      <w:color w:val="FF00FF" w:themeColor="followedHyperlink"/>
      <w:u w:val="single"/>
    </w:rPr>
  </w:style>
  <w:style w:type="character" w:styleId="ListParagraphChar" w:customStyle="1">
    <w:name w:val="List Paragraph Char"/>
    <w:link w:val="ListParagraph"/>
    <w:uiPriority w:val="34"/>
    <w:locked/>
    <w:rsid w:val="00391D40"/>
    <w:rPr>
      <w:rFonts w:ascii="Calibri" w:hAnsi="Calibri" w:eastAsia="Calibri" w:cs="Calibri"/>
      <w:color w:val="000000"/>
      <w:sz w:val="22"/>
      <w:szCs w:val="22"/>
      <w:u w:color="000000"/>
    </w:rPr>
  </w:style>
  <w:style w:type="character" w:styleId="FooterChar" w:customStyle="1">
    <w:name w:val="Footer Char"/>
    <w:basedOn w:val="DefaultParagraphFont"/>
    <w:link w:val="Footer"/>
    <w:uiPriority w:val="99"/>
    <w:rsid w:val="000A7235"/>
    <w:rPr>
      <w:rFonts w:ascii="Calibri" w:hAnsi="Calibri" w:eastAsia="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5218">
      <w:bodyDiv w:val="1"/>
      <w:marLeft w:val="0"/>
      <w:marRight w:val="0"/>
      <w:marTop w:val="0"/>
      <w:marBottom w:val="0"/>
      <w:divBdr>
        <w:top w:val="none" w:sz="0" w:space="0" w:color="auto"/>
        <w:left w:val="none" w:sz="0" w:space="0" w:color="auto"/>
        <w:bottom w:val="none" w:sz="0" w:space="0" w:color="auto"/>
        <w:right w:val="none" w:sz="0" w:space="0" w:color="auto"/>
      </w:divBdr>
      <w:divsChild>
        <w:div w:id="1254584390">
          <w:marLeft w:val="446"/>
          <w:marRight w:val="0"/>
          <w:marTop w:val="0"/>
          <w:marBottom w:val="120"/>
          <w:divBdr>
            <w:top w:val="none" w:sz="0" w:space="0" w:color="auto"/>
            <w:left w:val="none" w:sz="0" w:space="0" w:color="auto"/>
            <w:bottom w:val="none" w:sz="0" w:space="0" w:color="auto"/>
            <w:right w:val="none" w:sz="0" w:space="0" w:color="auto"/>
          </w:divBdr>
        </w:div>
        <w:div w:id="22287446">
          <w:marLeft w:val="446"/>
          <w:marRight w:val="0"/>
          <w:marTop w:val="0"/>
          <w:marBottom w:val="120"/>
          <w:divBdr>
            <w:top w:val="none" w:sz="0" w:space="0" w:color="auto"/>
            <w:left w:val="none" w:sz="0" w:space="0" w:color="auto"/>
            <w:bottom w:val="none" w:sz="0" w:space="0" w:color="auto"/>
            <w:right w:val="none" w:sz="0" w:space="0" w:color="auto"/>
          </w:divBdr>
        </w:div>
        <w:div w:id="2114127108">
          <w:marLeft w:val="446"/>
          <w:marRight w:val="0"/>
          <w:marTop w:val="0"/>
          <w:marBottom w:val="120"/>
          <w:divBdr>
            <w:top w:val="none" w:sz="0" w:space="0" w:color="auto"/>
            <w:left w:val="none" w:sz="0" w:space="0" w:color="auto"/>
            <w:bottom w:val="none" w:sz="0" w:space="0" w:color="auto"/>
            <w:right w:val="none" w:sz="0" w:space="0" w:color="auto"/>
          </w:divBdr>
        </w:div>
      </w:divsChild>
    </w:div>
    <w:div w:id="122775384">
      <w:bodyDiv w:val="1"/>
      <w:marLeft w:val="0"/>
      <w:marRight w:val="0"/>
      <w:marTop w:val="0"/>
      <w:marBottom w:val="0"/>
      <w:divBdr>
        <w:top w:val="none" w:sz="0" w:space="0" w:color="auto"/>
        <w:left w:val="none" w:sz="0" w:space="0" w:color="auto"/>
        <w:bottom w:val="none" w:sz="0" w:space="0" w:color="auto"/>
        <w:right w:val="none" w:sz="0" w:space="0" w:color="auto"/>
      </w:divBdr>
      <w:divsChild>
        <w:div w:id="1818835492">
          <w:marLeft w:val="547"/>
          <w:marRight w:val="0"/>
          <w:marTop w:val="154"/>
          <w:marBottom w:val="0"/>
          <w:divBdr>
            <w:top w:val="none" w:sz="0" w:space="0" w:color="auto"/>
            <w:left w:val="none" w:sz="0" w:space="0" w:color="auto"/>
            <w:bottom w:val="none" w:sz="0" w:space="0" w:color="auto"/>
            <w:right w:val="none" w:sz="0" w:space="0" w:color="auto"/>
          </w:divBdr>
        </w:div>
        <w:div w:id="1413746355">
          <w:marLeft w:val="547"/>
          <w:marRight w:val="0"/>
          <w:marTop w:val="154"/>
          <w:marBottom w:val="0"/>
          <w:divBdr>
            <w:top w:val="none" w:sz="0" w:space="0" w:color="auto"/>
            <w:left w:val="none" w:sz="0" w:space="0" w:color="auto"/>
            <w:bottom w:val="none" w:sz="0" w:space="0" w:color="auto"/>
            <w:right w:val="none" w:sz="0" w:space="0" w:color="auto"/>
          </w:divBdr>
        </w:div>
      </w:divsChild>
    </w:div>
    <w:div w:id="146752218">
      <w:bodyDiv w:val="1"/>
      <w:marLeft w:val="0"/>
      <w:marRight w:val="0"/>
      <w:marTop w:val="0"/>
      <w:marBottom w:val="0"/>
      <w:divBdr>
        <w:top w:val="none" w:sz="0" w:space="0" w:color="auto"/>
        <w:left w:val="none" w:sz="0" w:space="0" w:color="auto"/>
        <w:bottom w:val="none" w:sz="0" w:space="0" w:color="auto"/>
        <w:right w:val="none" w:sz="0" w:space="0" w:color="auto"/>
      </w:divBdr>
      <w:divsChild>
        <w:div w:id="1818105384">
          <w:marLeft w:val="0"/>
          <w:marRight w:val="0"/>
          <w:marTop w:val="0"/>
          <w:marBottom w:val="240"/>
          <w:divBdr>
            <w:top w:val="none" w:sz="0" w:space="0" w:color="auto"/>
            <w:left w:val="none" w:sz="0" w:space="0" w:color="auto"/>
            <w:bottom w:val="none" w:sz="0" w:space="0" w:color="auto"/>
            <w:right w:val="none" w:sz="0" w:space="0" w:color="auto"/>
          </w:divBdr>
        </w:div>
      </w:divsChild>
    </w:div>
    <w:div w:id="179048984">
      <w:bodyDiv w:val="1"/>
      <w:marLeft w:val="0"/>
      <w:marRight w:val="0"/>
      <w:marTop w:val="0"/>
      <w:marBottom w:val="0"/>
      <w:divBdr>
        <w:top w:val="none" w:sz="0" w:space="0" w:color="auto"/>
        <w:left w:val="none" w:sz="0" w:space="0" w:color="auto"/>
        <w:bottom w:val="none" w:sz="0" w:space="0" w:color="auto"/>
        <w:right w:val="none" w:sz="0" w:space="0" w:color="auto"/>
      </w:divBdr>
    </w:div>
    <w:div w:id="200215214">
      <w:bodyDiv w:val="1"/>
      <w:marLeft w:val="0"/>
      <w:marRight w:val="0"/>
      <w:marTop w:val="0"/>
      <w:marBottom w:val="0"/>
      <w:divBdr>
        <w:top w:val="none" w:sz="0" w:space="0" w:color="auto"/>
        <w:left w:val="none" w:sz="0" w:space="0" w:color="auto"/>
        <w:bottom w:val="none" w:sz="0" w:space="0" w:color="auto"/>
        <w:right w:val="none" w:sz="0" w:space="0" w:color="auto"/>
      </w:divBdr>
      <w:divsChild>
        <w:div w:id="691806300">
          <w:marLeft w:val="806"/>
          <w:marRight w:val="0"/>
          <w:marTop w:val="115"/>
          <w:marBottom w:val="0"/>
          <w:divBdr>
            <w:top w:val="none" w:sz="0" w:space="0" w:color="auto"/>
            <w:left w:val="none" w:sz="0" w:space="0" w:color="auto"/>
            <w:bottom w:val="none" w:sz="0" w:space="0" w:color="auto"/>
            <w:right w:val="none" w:sz="0" w:space="0" w:color="auto"/>
          </w:divBdr>
        </w:div>
        <w:div w:id="413744052">
          <w:marLeft w:val="806"/>
          <w:marRight w:val="0"/>
          <w:marTop w:val="115"/>
          <w:marBottom w:val="0"/>
          <w:divBdr>
            <w:top w:val="none" w:sz="0" w:space="0" w:color="auto"/>
            <w:left w:val="none" w:sz="0" w:space="0" w:color="auto"/>
            <w:bottom w:val="none" w:sz="0" w:space="0" w:color="auto"/>
            <w:right w:val="none" w:sz="0" w:space="0" w:color="auto"/>
          </w:divBdr>
        </w:div>
      </w:divsChild>
    </w:div>
    <w:div w:id="216816454">
      <w:bodyDiv w:val="1"/>
      <w:marLeft w:val="0"/>
      <w:marRight w:val="0"/>
      <w:marTop w:val="0"/>
      <w:marBottom w:val="0"/>
      <w:divBdr>
        <w:top w:val="none" w:sz="0" w:space="0" w:color="auto"/>
        <w:left w:val="none" w:sz="0" w:space="0" w:color="auto"/>
        <w:bottom w:val="none" w:sz="0" w:space="0" w:color="auto"/>
        <w:right w:val="none" w:sz="0" w:space="0" w:color="auto"/>
      </w:divBdr>
      <w:divsChild>
        <w:div w:id="132136328">
          <w:marLeft w:val="806"/>
          <w:marRight w:val="0"/>
          <w:marTop w:val="125"/>
          <w:marBottom w:val="0"/>
          <w:divBdr>
            <w:top w:val="none" w:sz="0" w:space="0" w:color="auto"/>
            <w:left w:val="none" w:sz="0" w:space="0" w:color="auto"/>
            <w:bottom w:val="none" w:sz="0" w:space="0" w:color="auto"/>
            <w:right w:val="none" w:sz="0" w:space="0" w:color="auto"/>
          </w:divBdr>
        </w:div>
        <w:div w:id="494803006">
          <w:marLeft w:val="806"/>
          <w:marRight w:val="0"/>
          <w:marTop w:val="125"/>
          <w:marBottom w:val="0"/>
          <w:divBdr>
            <w:top w:val="none" w:sz="0" w:space="0" w:color="auto"/>
            <w:left w:val="none" w:sz="0" w:space="0" w:color="auto"/>
            <w:bottom w:val="none" w:sz="0" w:space="0" w:color="auto"/>
            <w:right w:val="none" w:sz="0" w:space="0" w:color="auto"/>
          </w:divBdr>
        </w:div>
      </w:divsChild>
    </w:div>
    <w:div w:id="266160610">
      <w:bodyDiv w:val="1"/>
      <w:marLeft w:val="0"/>
      <w:marRight w:val="0"/>
      <w:marTop w:val="0"/>
      <w:marBottom w:val="0"/>
      <w:divBdr>
        <w:top w:val="none" w:sz="0" w:space="0" w:color="auto"/>
        <w:left w:val="none" w:sz="0" w:space="0" w:color="auto"/>
        <w:bottom w:val="none" w:sz="0" w:space="0" w:color="auto"/>
        <w:right w:val="none" w:sz="0" w:space="0" w:color="auto"/>
      </w:divBdr>
      <w:divsChild>
        <w:div w:id="1470249063">
          <w:marLeft w:val="360"/>
          <w:marRight w:val="0"/>
          <w:marTop w:val="200"/>
          <w:marBottom w:val="0"/>
          <w:divBdr>
            <w:top w:val="none" w:sz="0" w:space="0" w:color="auto"/>
            <w:left w:val="none" w:sz="0" w:space="0" w:color="auto"/>
            <w:bottom w:val="none" w:sz="0" w:space="0" w:color="auto"/>
            <w:right w:val="none" w:sz="0" w:space="0" w:color="auto"/>
          </w:divBdr>
        </w:div>
        <w:div w:id="876163081">
          <w:marLeft w:val="360"/>
          <w:marRight w:val="0"/>
          <w:marTop w:val="200"/>
          <w:marBottom w:val="0"/>
          <w:divBdr>
            <w:top w:val="none" w:sz="0" w:space="0" w:color="auto"/>
            <w:left w:val="none" w:sz="0" w:space="0" w:color="auto"/>
            <w:bottom w:val="none" w:sz="0" w:space="0" w:color="auto"/>
            <w:right w:val="none" w:sz="0" w:space="0" w:color="auto"/>
          </w:divBdr>
        </w:div>
        <w:div w:id="12536134">
          <w:marLeft w:val="360"/>
          <w:marRight w:val="0"/>
          <w:marTop w:val="200"/>
          <w:marBottom w:val="0"/>
          <w:divBdr>
            <w:top w:val="none" w:sz="0" w:space="0" w:color="auto"/>
            <w:left w:val="none" w:sz="0" w:space="0" w:color="auto"/>
            <w:bottom w:val="none" w:sz="0" w:space="0" w:color="auto"/>
            <w:right w:val="none" w:sz="0" w:space="0" w:color="auto"/>
          </w:divBdr>
        </w:div>
      </w:divsChild>
    </w:div>
    <w:div w:id="273290106">
      <w:bodyDiv w:val="1"/>
      <w:marLeft w:val="0"/>
      <w:marRight w:val="0"/>
      <w:marTop w:val="0"/>
      <w:marBottom w:val="0"/>
      <w:divBdr>
        <w:top w:val="none" w:sz="0" w:space="0" w:color="auto"/>
        <w:left w:val="none" w:sz="0" w:space="0" w:color="auto"/>
        <w:bottom w:val="none" w:sz="0" w:space="0" w:color="auto"/>
        <w:right w:val="none" w:sz="0" w:space="0" w:color="auto"/>
      </w:divBdr>
    </w:div>
    <w:div w:id="275449863">
      <w:bodyDiv w:val="1"/>
      <w:marLeft w:val="0"/>
      <w:marRight w:val="0"/>
      <w:marTop w:val="0"/>
      <w:marBottom w:val="0"/>
      <w:divBdr>
        <w:top w:val="none" w:sz="0" w:space="0" w:color="auto"/>
        <w:left w:val="none" w:sz="0" w:space="0" w:color="auto"/>
        <w:bottom w:val="none" w:sz="0" w:space="0" w:color="auto"/>
        <w:right w:val="none" w:sz="0" w:space="0" w:color="auto"/>
      </w:divBdr>
      <w:divsChild>
        <w:div w:id="284503514">
          <w:marLeft w:val="547"/>
          <w:marRight w:val="0"/>
          <w:marTop w:val="0"/>
          <w:marBottom w:val="0"/>
          <w:divBdr>
            <w:top w:val="none" w:sz="0" w:space="0" w:color="auto"/>
            <w:left w:val="none" w:sz="0" w:space="0" w:color="auto"/>
            <w:bottom w:val="none" w:sz="0" w:space="0" w:color="auto"/>
            <w:right w:val="none" w:sz="0" w:space="0" w:color="auto"/>
          </w:divBdr>
        </w:div>
      </w:divsChild>
    </w:div>
    <w:div w:id="314380482">
      <w:bodyDiv w:val="1"/>
      <w:marLeft w:val="0"/>
      <w:marRight w:val="0"/>
      <w:marTop w:val="0"/>
      <w:marBottom w:val="0"/>
      <w:divBdr>
        <w:top w:val="none" w:sz="0" w:space="0" w:color="auto"/>
        <w:left w:val="none" w:sz="0" w:space="0" w:color="auto"/>
        <w:bottom w:val="none" w:sz="0" w:space="0" w:color="auto"/>
        <w:right w:val="none" w:sz="0" w:space="0" w:color="auto"/>
      </w:divBdr>
      <w:divsChild>
        <w:div w:id="1589583494">
          <w:marLeft w:val="547"/>
          <w:marRight w:val="0"/>
          <w:marTop w:val="0"/>
          <w:marBottom w:val="0"/>
          <w:divBdr>
            <w:top w:val="none" w:sz="0" w:space="0" w:color="auto"/>
            <w:left w:val="none" w:sz="0" w:space="0" w:color="auto"/>
            <w:bottom w:val="none" w:sz="0" w:space="0" w:color="auto"/>
            <w:right w:val="none" w:sz="0" w:space="0" w:color="auto"/>
          </w:divBdr>
        </w:div>
      </w:divsChild>
    </w:div>
    <w:div w:id="333530249">
      <w:bodyDiv w:val="1"/>
      <w:marLeft w:val="0"/>
      <w:marRight w:val="0"/>
      <w:marTop w:val="0"/>
      <w:marBottom w:val="0"/>
      <w:divBdr>
        <w:top w:val="none" w:sz="0" w:space="0" w:color="auto"/>
        <w:left w:val="none" w:sz="0" w:space="0" w:color="auto"/>
        <w:bottom w:val="none" w:sz="0" w:space="0" w:color="auto"/>
        <w:right w:val="none" w:sz="0" w:space="0" w:color="auto"/>
      </w:divBdr>
    </w:div>
    <w:div w:id="386298455">
      <w:bodyDiv w:val="1"/>
      <w:marLeft w:val="0"/>
      <w:marRight w:val="0"/>
      <w:marTop w:val="0"/>
      <w:marBottom w:val="0"/>
      <w:divBdr>
        <w:top w:val="none" w:sz="0" w:space="0" w:color="auto"/>
        <w:left w:val="none" w:sz="0" w:space="0" w:color="auto"/>
        <w:bottom w:val="none" w:sz="0" w:space="0" w:color="auto"/>
        <w:right w:val="none" w:sz="0" w:space="0" w:color="auto"/>
      </w:divBdr>
    </w:div>
    <w:div w:id="444814324">
      <w:bodyDiv w:val="1"/>
      <w:marLeft w:val="0"/>
      <w:marRight w:val="0"/>
      <w:marTop w:val="0"/>
      <w:marBottom w:val="0"/>
      <w:divBdr>
        <w:top w:val="none" w:sz="0" w:space="0" w:color="auto"/>
        <w:left w:val="none" w:sz="0" w:space="0" w:color="auto"/>
        <w:bottom w:val="none" w:sz="0" w:space="0" w:color="auto"/>
        <w:right w:val="none" w:sz="0" w:space="0" w:color="auto"/>
      </w:divBdr>
      <w:divsChild>
        <w:div w:id="748694746">
          <w:marLeft w:val="360"/>
          <w:marRight w:val="0"/>
          <w:marTop w:val="200"/>
          <w:marBottom w:val="0"/>
          <w:divBdr>
            <w:top w:val="none" w:sz="0" w:space="0" w:color="auto"/>
            <w:left w:val="none" w:sz="0" w:space="0" w:color="auto"/>
            <w:bottom w:val="none" w:sz="0" w:space="0" w:color="auto"/>
            <w:right w:val="none" w:sz="0" w:space="0" w:color="auto"/>
          </w:divBdr>
        </w:div>
        <w:div w:id="78446626">
          <w:marLeft w:val="360"/>
          <w:marRight w:val="0"/>
          <w:marTop w:val="200"/>
          <w:marBottom w:val="0"/>
          <w:divBdr>
            <w:top w:val="none" w:sz="0" w:space="0" w:color="auto"/>
            <w:left w:val="none" w:sz="0" w:space="0" w:color="auto"/>
            <w:bottom w:val="none" w:sz="0" w:space="0" w:color="auto"/>
            <w:right w:val="none" w:sz="0" w:space="0" w:color="auto"/>
          </w:divBdr>
        </w:div>
        <w:div w:id="1445807552">
          <w:marLeft w:val="360"/>
          <w:marRight w:val="0"/>
          <w:marTop w:val="200"/>
          <w:marBottom w:val="0"/>
          <w:divBdr>
            <w:top w:val="none" w:sz="0" w:space="0" w:color="auto"/>
            <w:left w:val="none" w:sz="0" w:space="0" w:color="auto"/>
            <w:bottom w:val="none" w:sz="0" w:space="0" w:color="auto"/>
            <w:right w:val="none" w:sz="0" w:space="0" w:color="auto"/>
          </w:divBdr>
        </w:div>
        <w:div w:id="1027023988">
          <w:marLeft w:val="360"/>
          <w:marRight w:val="0"/>
          <w:marTop w:val="200"/>
          <w:marBottom w:val="0"/>
          <w:divBdr>
            <w:top w:val="none" w:sz="0" w:space="0" w:color="auto"/>
            <w:left w:val="none" w:sz="0" w:space="0" w:color="auto"/>
            <w:bottom w:val="none" w:sz="0" w:space="0" w:color="auto"/>
            <w:right w:val="none" w:sz="0" w:space="0" w:color="auto"/>
          </w:divBdr>
        </w:div>
      </w:divsChild>
    </w:div>
    <w:div w:id="476144925">
      <w:bodyDiv w:val="1"/>
      <w:marLeft w:val="0"/>
      <w:marRight w:val="0"/>
      <w:marTop w:val="0"/>
      <w:marBottom w:val="0"/>
      <w:divBdr>
        <w:top w:val="none" w:sz="0" w:space="0" w:color="auto"/>
        <w:left w:val="none" w:sz="0" w:space="0" w:color="auto"/>
        <w:bottom w:val="none" w:sz="0" w:space="0" w:color="auto"/>
        <w:right w:val="none" w:sz="0" w:space="0" w:color="auto"/>
      </w:divBdr>
      <w:divsChild>
        <w:div w:id="1676036360">
          <w:marLeft w:val="547"/>
          <w:marRight w:val="0"/>
          <w:marTop w:val="154"/>
          <w:marBottom w:val="0"/>
          <w:divBdr>
            <w:top w:val="none" w:sz="0" w:space="0" w:color="auto"/>
            <w:left w:val="none" w:sz="0" w:space="0" w:color="auto"/>
            <w:bottom w:val="none" w:sz="0" w:space="0" w:color="auto"/>
            <w:right w:val="none" w:sz="0" w:space="0" w:color="auto"/>
          </w:divBdr>
        </w:div>
        <w:div w:id="2113629212">
          <w:marLeft w:val="547"/>
          <w:marRight w:val="0"/>
          <w:marTop w:val="154"/>
          <w:marBottom w:val="0"/>
          <w:divBdr>
            <w:top w:val="none" w:sz="0" w:space="0" w:color="auto"/>
            <w:left w:val="none" w:sz="0" w:space="0" w:color="auto"/>
            <w:bottom w:val="none" w:sz="0" w:space="0" w:color="auto"/>
            <w:right w:val="none" w:sz="0" w:space="0" w:color="auto"/>
          </w:divBdr>
        </w:div>
      </w:divsChild>
    </w:div>
    <w:div w:id="479271870">
      <w:bodyDiv w:val="1"/>
      <w:marLeft w:val="0"/>
      <w:marRight w:val="0"/>
      <w:marTop w:val="0"/>
      <w:marBottom w:val="0"/>
      <w:divBdr>
        <w:top w:val="none" w:sz="0" w:space="0" w:color="auto"/>
        <w:left w:val="none" w:sz="0" w:space="0" w:color="auto"/>
        <w:bottom w:val="none" w:sz="0" w:space="0" w:color="auto"/>
        <w:right w:val="none" w:sz="0" w:space="0" w:color="auto"/>
      </w:divBdr>
    </w:div>
    <w:div w:id="520121699">
      <w:bodyDiv w:val="1"/>
      <w:marLeft w:val="0"/>
      <w:marRight w:val="0"/>
      <w:marTop w:val="0"/>
      <w:marBottom w:val="0"/>
      <w:divBdr>
        <w:top w:val="none" w:sz="0" w:space="0" w:color="auto"/>
        <w:left w:val="none" w:sz="0" w:space="0" w:color="auto"/>
        <w:bottom w:val="none" w:sz="0" w:space="0" w:color="auto"/>
        <w:right w:val="none" w:sz="0" w:space="0" w:color="auto"/>
      </w:divBdr>
    </w:div>
    <w:div w:id="531768087">
      <w:bodyDiv w:val="1"/>
      <w:marLeft w:val="0"/>
      <w:marRight w:val="0"/>
      <w:marTop w:val="0"/>
      <w:marBottom w:val="0"/>
      <w:divBdr>
        <w:top w:val="none" w:sz="0" w:space="0" w:color="auto"/>
        <w:left w:val="none" w:sz="0" w:space="0" w:color="auto"/>
        <w:bottom w:val="none" w:sz="0" w:space="0" w:color="auto"/>
        <w:right w:val="none" w:sz="0" w:space="0" w:color="auto"/>
      </w:divBdr>
      <w:divsChild>
        <w:div w:id="771559940">
          <w:marLeft w:val="547"/>
          <w:marRight w:val="0"/>
          <w:marTop w:val="0"/>
          <w:marBottom w:val="0"/>
          <w:divBdr>
            <w:top w:val="none" w:sz="0" w:space="0" w:color="auto"/>
            <w:left w:val="none" w:sz="0" w:space="0" w:color="auto"/>
            <w:bottom w:val="none" w:sz="0" w:space="0" w:color="auto"/>
            <w:right w:val="none" w:sz="0" w:space="0" w:color="auto"/>
          </w:divBdr>
        </w:div>
      </w:divsChild>
    </w:div>
    <w:div w:id="542327621">
      <w:bodyDiv w:val="1"/>
      <w:marLeft w:val="0"/>
      <w:marRight w:val="0"/>
      <w:marTop w:val="0"/>
      <w:marBottom w:val="0"/>
      <w:divBdr>
        <w:top w:val="none" w:sz="0" w:space="0" w:color="auto"/>
        <w:left w:val="none" w:sz="0" w:space="0" w:color="auto"/>
        <w:bottom w:val="none" w:sz="0" w:space="0" w:color="auto"/>
        <w:right w:val="none" w:sz="0" w:space="0" w:color="auto"/>
      </w:divBdr>
      <w:divsChild>
        <w:div w:id="657341949">
          <w:marLeft w:val="547"/>
          <w:marRight w:val="0"/>
          <w:marTop w:val="154"/>
          <w:marBottom w:val="0"/>
          <w:divBdr>
            <w:top w:val="none" w:sz="0" w:space="0" w:color="auto"/>
            <w:left w:val="none" w:sz="0" w:space="0" w:color="auto"/>
            <w:bottom w:val="none" w:sz="0" w:space="0" w:color="auto"/>
            <w:right w:val="none" w:sz="0" w:space="0" w:color="auto"/>
          </w:divBdr>
        </w:div>
      </w:divsChild>
    </w:div>
    <w:div w:id="574630587">
      <w:bodyDiv w:val="1"/>
      <w:marLeft w:val="0"/>
      <w:marRight w:val="0"/>
      <w:marTop w:val="0"/>
      <w:marBottom w:val="0"/>
      <w:divBdr>
        <w:top w:val="none" w:sz="0" w:space="0" w:color="auto"/>
        <w:left w:val="none" w:sz="0" w:space="0" w:color="auto"/>
        <w:bottom w:val="none" w:sz="0" w:space="0" w:color="auto"/>
        <w:right w:val="none" w:sz="0" w:space="0" w:color="auto"/>
      </w:divBdr>
    </w:div>
    <w:div w:id="591399962">
      <w:bodyDiv w:val="1"/>
      <w:marLeft w:val="0"/>
      <w:marRight w:val="0"/>
      <w:marTop w:val="0"/>
      <w:marBottom w:val="0"/>
      <w:divBdr>
        <w:top w:val="none" w:sz="0" w:space="0" w:color="auto"/>
        <w:left w:val="none" w:sz="0" w:space="0" w:color="auto"/>
        <w:bottom w:val="none" w:sz="0" w:space="0" w:color="auto"/>
        <w:right w:val="none" w:sz="0" w:space="0" w:color="auto"/>
      </w:divBdr>
      <w:divsChild>
        <w:div w:id="1502550319">
          <w:marLeft w:val="547"/>
          <w:marRight w:val="0"/>
          <w:marTop w:val="200"/>
          <w:marBottom w:val="0"/>
          <w:divBdr>
            <w:top w:val="none" w:sz="0" w:space="0" w:color="auto"/>
            <w:left w:val="none" w:sz="0" w:space="0" w:color="auto"/>
            <w:bottom w:val="none" w:sz="0" w:space="0" w:color="auto"/>
            <w:right w:val="none" w:sz="0" w:space="0" w:color="auto"/>
          </w:divBdr>
        </w:div>
        <w:div w:id="877738905">
          <w:marLeft w:val="547"/>
          <w:marRight w:val="0"/>
          <w:marTop w:val="200"/>
          <w:marBottom w:val="0"/>
          <w:divBdr>
            <w:top w:val="none" w:sz="0" w:space="0" w:color="auto"/>
            <w:left w:val="none" w:sz="0" w:space="0" w:color="auto"/>
            <w:bottom w:val="none" w:sz="0" w:space="0" w:color="auto"/>
            <w:right w:val="none" w:sz="0" w:space="0" w:color="auto"/>
          </w:divBdr>
        </w:div>
        <w:div w:id="22484060">
          <w:marLeft w:val="547"/>
          <w:marRight w:val="0"/>
          <w:marTop w:val="200"/>
          <w:marBottom w:val="0"/>
          <w:divBdr>
            <w:top w:val="none" w:sz="0" w:space="0" w:color="auto"/>
            <w:left w:val="none" w:sz="0" w:space="0" w:color="auto"/>
            <w:bottom w:val="none" w:sz="0" w:space="0" w:color="auto"/>
            <w:right w:val="none" w:sz="0" w:space="0" w:color="auto"/>
          </w:divBdr>
        </w:div>
      </w:divsChild>
    </w:div>
    <w:div w:id="596325991">
      <w:bodyDiv w:val="1"/>
      <w:marLeft w:val="0"/>
      <w:marRight w:val="0"/>
      <w:marTop w:val="0"/>
      <w:marBottom w:val="0"/>
      <w:divBdr>
        <w:top w:val="none" w:sz="0" w:space="0" w:color="auto"/>
        <w:left w:val="none" w:sz="0" w:space="0" w:color="auto"/>
        <w:bottom w:val="none" w:sz="0" w:space="0" w:color="auto"/>
        <w:right w:val="none" w:sz="0" w:space="0" w:color="auto"/>
      </w:divBdr>
    </w:div>
    <w:div w:id="684786323">
      <w:bodyDiv w:val="1"/>
      <w:marLeft w:val="0"/>
      <w:marRight w:val="0"/>
      <w:marTop w:val="0"/>
      <w:marBottom w:val="0"/>
      <w:divBdr>
        <w:top w:val="none" w:sz="0" w:space="0" w:color="auto"/>
        <w:left w:val="none" w:sz="0" w:space="0" w:color="auto"/>
        <w:bottom w:val="none" w:sz="0" w:space="0" w:color="auto"/>
        <w:right w:val="none" w:sz="0" w:space="0" w:color="auto"/>
      </w:divBdr>
    </w:div>
    <w:div w:id="689139576">
      <w:bodyDiv w:val="1"/>
      <w:marLeft w:val="0"/>
      <w:marRight w:val="0"/>
      <w:marTop w:val="0"/>
      <w:marBottom w:val="0"/>
      <w:divBdr>
        <w:top w:val="none" w:sz="0" w:space="0" w:color="auto"/>
        <w:left w:val="none" w:sz="0" w:space="0" w:color="auto"/>
        <w:bottom w:val="none" w:sz="0" w:space="0" w:color="auto"/>
        <w:right w:val="none" w:sz="0" w:space="0" w:color="auto"/>
      </w:divBdr>
    </w:div>
    <w:div w:id="693922699">
      <w:bodyDiv w:val="1"/>
      <w:marLeft w:val="0"/>
      <w:marRight w:val="0"/>
      <w:marTop w:val="0"/>
      <w:marBottom w:val="0"/>
      <w:divBdr>
        <w:top w:val="none" w:sz="0" w:space="0" w:color="auto"/>
        <w:left w:val="none" w:sz="0" w:space="0" w:color="auto"/>
        <w:bottom w:val="none" w:sz="0" w:space="0" w:color="auto"/>
        <w:right w:val="none" w:sz="0" w:space="0" w:color="auto"/>
      </w:divBdr>
    </w:div>
    <w:div w:id="695428929">
      <w:bodyDiv w:val="1"/>
      <w:marLeft w:val="0"/>
      <w:marRight w:val="0"/>
      <w:marTop w:val="0"/>
      <w:marBottom w:val="0"/>
      <w:divBdr>
        <w:top w:val="none" w:sz="0" w:space="0" w:color="auto"/>
        <w:left w:val="none" w:sz="0" w:space="0" w:color="auto"/>
        <w:bottom w:val="none" w:sz="0" w:space="0" w:color="auto"/>
        <w:right w:val="none" w:sz="0" w:space="0" w:color="auto"/>
      </w:divBdr>
      <w:divsChild>
        <w:div w:id="1756979364">
          <w:marLeft w:val="547"/>
          <w:marRight w:val="0"/>
          <w:marTop w:val="154"/>
          <w:marBottom w:val="0"/>
          <w:divBdr>
            <w:top w:val="none" w:sz="0" w:space="0" w:color="auto"/>
            <w:left w:val="none" w:sz="0" w:space="0" w:color="auto"/>
            <w:bottom w:val="none" w:sz="0" w:space="0" w:color="auto"/>
            <w:right w:val="none" w:sz="0" w:space="0" w:color="auto"/>
          </w:divBdr>
        </w:div>
      </w:divsChild>
    </w:div>
    <w:div w:id="716974936">
      <w:bodyDiv w:val="1"/>
      <w:marLeft w:val="0"/>
      <w:marRight w:val="0"/>
      <w:marTop w:val="0"/>
      <w:marBottom w:val="0"/>
      <w:divBdr>
        <w:top w:val="none" w:sz="0" w:space="0" w:color="auto"/>
        <w:left w:val="none" w:sz="0" w:space="0" w:color="auto"/>
        <w:bottom w:val="none" w:sz="0" w:space="0" w:color="auto"/>
        <w:right w:val="none" w:sz="0" w:space="0" w:color="auto"/>
      </w:divBdr>
      <w:divsChild>
        <w:div w:id="1412507547">
          <w:marLeft w:val="547"/>
          <w:marRight w:val="0"/>
          <w:marTop w:val="115"/>
          <w:marBottom w:val="0"/>
          <w:divBdr>
            <w:top w:val="none" w:sz="0" w:space="0" w:color="auto"/>
            <w:left w:val="none" w:sz="0" w:space="0" w:color="auto"/>
            <w:bottom w:val="none" w:sz="0" w:space="0" w:color="auto"/>
            <w:right w:val="none" w:sz="0" w:space="0" w:color="auto"/>
          </w:divBdr>
        </w:div>
        <w:div w:id="888885132">
          <w:marLeft w:val="547"/>
          <w:marRight w:val="0"/>
          <w:marTop w:val="115"/>
          <w:marBottom w:val="0"/>
          <w:divBdr>
            <w:top w:val="none" w:sz="0" w:space="0" w:color="auto"/>
            <w:left w:val="none" w:sz="0" w:space="0" w:color="auto"/>
            <w:bottom w:val="none" w:sz="0" w:space="0" w:color="auto"/>
            <w:right w:val="none" w:sz="0" w:space="0" w:color="auto"/>
          </w:divBdr>
        </w:div>
        <w:div w:id="296567260">
          <w:marLeft w:val="547"/>
          <w:marRight w:val="0"/>
          <w:marTop w:val="115"/>
          <w:marBottom w:val="0"/>
          <w:divBdr>
            <w:top w:val="none" w:sz="0" w:space="0" w:color="auto"/>
            <w:left w:val="none" w:sz="0" w:space="0" w:color="auto"/>
            <w:bottom w:val="none" w:sz="0" w:space="0" w:color="auto"/>
            <w:right w:val="none" w:sz="0" w:space="0" w:color="auto"/>
          </w:divBdr>
        </w:div>
        <w:div w:id="2081753744">
          <w:marLeft w:val="547"/>
          <w:marRight w:val="0"/>
          <w:marTop w:val="115"/>
          <w:marBottom w:val="0"/>
          <w:divBdr>
            <w:top w:val="none" w:sz="0" w:space="0" w:color="auto"/>
            <w:left w:val="none" w:sz="0" w:space="0" w:color="auto"/>
            <w:bottom w:val="none" w:sz="0" w:space="0" w:color="auto"/>
            <w:right w:val="none" w:sz="0" w:space="0" w:color="auto"/>
          </w:divBdr>
        </w:div>
        <w:div w:id="142358787">
          <w:marLeft w:val="547"/>
          <w:marRight w:val="0"/>
          <w:marTop w:val="115"/>
          <w:marBottom w:val="0"/>
          <w:divBdr>
            <w:top w:val="none" w:sz="0" w:space="0" w:color="auto"/>
            <w:left w:val="none" w:sz="0" w:space="0" w:color="auto"/>
            <w:bottom w:val="none" w:sz="0" w:space="0" w:color="auto"/>
            <w:right w:val="none" w:sz="0" w:space="0" w:color="auto"/>
          </w:divBdr>
        </w:div>
        <w:div w:id="203373960">
          <w:marLeft w:val="547"/>
          <w:marRight w:val="0"/>
          <w:marTop w:val="115"/>
          <w:marBottom w:val="0"/>
          <w:divBdr>
            <w:top w:val="none" w:sz="0" w:space="0" w:color="auto"/>
            <w:left w:val="none" w:sz="0" w:space="0" w:color="auto"/>
            <w:bottom w:val="none" w:sz="0" w:space="0" w:color="auto"/>
            <w:right w:val="none" w:sz="0" w:space="0" w:color="auto"/>
          </w:divBdr>
        </w:div>
      </w:divsChild>
    </w:div>
    <w:div w:id="735131436">
      <w:bodyDiv w:val="1"/>
      <w:marLeft w:val="0"/>
      <w:marRight w:val="0"/>
      <w:marTop w:val="0"/>
      <w:marBottom w:val="0"/>
      <w:divBdr>
        <w:top w:val="none" w:sz="0" w:space="0" w:color="auto"/>
        <w:left w:val="none" w:sz="0" w:space="0" w:color="auto"/>
        <w:bottom w:val="none" w:sz="0" w:space="0" w:color="auto"/>
        <w:right w:val="none" w:sz="0" w:space="0" w:color="auto"/>
      </w:divBdr>
      <w:divsChild>
        <w:div w:id="960575573">
          <w:marLeft w:val="547"/>
          <w:marRight w:val="0"/>
          <w:marTop w:val="154"/>
          <w:marBottom w:val="0"/>
          <w:divBdr>
            <w:top w:val="none" w:sz="0" w:space="0" w:color="auto"/>
            <w:left w:val="none" w:sz="0" w:space="0" w:color="auto"/>
            <w:bottom w:val="none" w:sz="0" w:space="0" w:color="auto"/>
            <w:right w:val="none" w:sz="0" w:space="0" w:color="auto"/>
          </w:divBdr>
        </w:div>
      </w:divsChild>
    </w:div>
    <w:div w:id="837159805">
      <w:bodyDiv w:val="1"/>
      <w:marLeft w:val="0"/>
      <w:marRight w:val="0"/>
      <w:marTop w:val="0"/>
      <w:marBottom w:val="0"/>
      <w:divBdr>
        <w:top w:val="none" w:sz="0" w:space="0" w:color="auto"/>
        <w:left w:val="none" w:sz="0" w:space="0" w:color="auto"/>
        <w:bottom w:val="none" w:sz="0" w:space="0" w:color="auto"/>
        <w:right w:val="none" w:sz="0" w:space="0" w:color="auto"/>
      </w:divBdr>
    </w:div>
    <w:div w:id="905840856">
      <w:bodyDiv w:val="1"/>
      <w:marLeft w:val="0"/>
      <w:marRight w:val="0"/>
      <w:marTop w:val="0"/>
      <w:marBottom w:val="0"/>
      <w:divBdr>
        <w:top w:val="none" w:sz="0" w:space="0" w:color="auto"/>
        <w:left w:val="none" w:sz="0" w:space="0" w:color="auto"/>
        <w:bottom w:val="none" w:sz="0" w:space="0" w:color="auto"/>
        <w:right w:val="none" w:sz="0" w:space="0" w:color="auto"/>
      </w:divBdr>
    </w:div>
    <w:div w:id="909383523">
      <w:bodyDiv w:val="1"/>
      <w:marLeft w:val="0"/>
      <w:marRight w:val="0"/>
      <w:marTop w:val="0"/>
      <w:marBottom w:val="0"/>
      <w:divBdr>
        <w:top w:val="none" w:sz="0" w:space="0" w:color="auto"/>
        <w:left w:val="none" w:sz="0" w:space="0" w:color="auto"/>
        <w:bottom w:val="none" w:sz="0" w:space="0" w:color="auto"/>
        <w:right w:val="none" w:sz="0" w:space="0" w:color="auto"/>
      </w:divBdr>
      <w:divsChild>
        <w:div w:id="1613974586">
          <w:marLeft w:val="360"/>
          <w:marRight w:val="0"/>
          <w:marTop w:val="200"/>
          <w:marBottom w:val="0"/>
          <w:divBdr>
            <w:top w:val="none" w:sz="0" w:space="0" w:color="auto"/>
            <w:left w:val="none" w:sz="0" w:space="0" w:color="auto"/>
            <w:bottom w:val="none" w:sz="0" w:space="0" w:color="auto"/>
            <w:right w:val="none" w:sz="0" w:space="0" w:color="auto"/>
          </w:divBdr>
        </w:div>
        <w:div w:id="1330017384">
          <w:marLeft w:val="360"/>
          <w:marRight w:val="0"/>
          <w:marTop w:val="200"/>
          <w:marBottom w:val="0"/>
          <w:divBdr>
            <w:top w:val="none" w:sz="0" w:space="0" w:color="auto"/>
            <w:left w:val="none" w:sz="0" w:space="0" w:color="auto"/>
            <w:bottom w:val="none" w:sz="0" w:space="0" w:color="auto"/>
            <w:right w:val="none" w:sz="0" w:space="0" w:color="auto"/>
          </w:divBdr>
        </w:div>
        <w:div w:id="253712281">
          <w:marLeft w:val="360"/>
          <w:marRight w:val="0"/>
          <w:marTop w:val="200"/>
          <w:marBottom w:val="0"/>
          <w:divBdr>
            <w:top w:val="none" w:sz="0" w:space="0" w:color="auto"/>
            <w:left w:val="none" w:sz="0" w:space="0" w:color="auto"/>
            <w:bottom w:val="none" w:sz="0" w:space="0" w:color="auto"/>
            <w:right w:val="none" w:sz="0" w:space="0" w:color="auto"/>
          </w:divBdr>
        </w:div>
      </w:divsChild>
    </w:div>
    <w:div w:id="969091263">
      <w:bodyDiv w:val="1"/>
      <w:marLeft w:val="0"/>
      <w:marRight w:val="0"/>
      <w:marTop w:val="0"/>
      <w:marBottom w:val="0"/>
      <w:divBdr>
        <w:top w:val="none" w:sz="0" w:space="0" w:color="auto"/>
        <w:left w:val="none" w:sz="0" w:space="0" w:color="auto"/>
        <w:bottom w:val="none" w:sz="0" w:space="0" w:color="auto"/>
        <w:right w:val="none" w:sz="0" w:space="0" w:color="auto"/>
      </w:divBdr>
      <w:divsChild>
        <w:div w:id="433017543">
          <w:marLeft w:val="547"/>
          <w:marRight w:val="0"/>
          <w:marTop w:val="0"/>
          <w:marBottom w:val="0"/>
          <w:divBdr>
            <w:top w:val="none" w:sz="0" w:space="0" w:color="auto"/>
            <w:left w:val="none" w:sz="0" w:space="0" w:color="auto"/>
            <w:bottom w:val="none" w:sz="0" w:space="0" w:color="auto"/>
            <w:right w:val="none" w:sz="0" w:space="0" w:color="auto"/>
          </w:divBdr>
        </w:div>
      </w:divsChild>
    </w:div>
    <w:div w:id="976683864">
      <w:bodyDiv w:val="1"/>
      <w:marLeft w:val="0"/>
      <w:marRight w:val="0"/>
      <w:marTop w:val="0"/>
      <w:marBottom w:val="0"/>
      <w:divBdr>
        <w:top w:val="none" w:sz="0" w:space="0" w:color="auto"/>
        <w:left w:val="none" w:sz="0" w:space="0" w:color="auto"/>
        <w:bottom w:val="none" w:sz="0" w:space="0" w:color="auto"/>
        <w:right w:val="none" w:sz="0" w:space="0" w:color="auto"/>
      </w:divBdr>
    </w:div>
    <w:div w:id="1012991687">
      <w:bodyDiv w:val="1"/>
      <w:marLeft w:val="0"/>
      <w:marRight w:val="0"/>
      <w:marTop w:val="0"/>
      <w:marBottom w:val="0"/>
      <w:divBdr>
        <w:top w:val="none" w:sz="0" w:space="0" w:color="auto"/>
        <w:left w:val="none" w:sz="0" w:space="0" w:color="auto"/>
        <w:bottom w:val="none" w:sz="0" w:space="0" w:color="auto"/>
        <w:right w:val="none" w:sz="0" w:space="0" w:color="auto"/>
      </w:divBdr>
      <w:divsChild>
        <w:div w:id="472259465">
          <w:marLeft w:val="720"/>
          <w:marRight w:val="0"/>
          <w:marTop w:val="115"/>
          <w:marBottom w:val="0"/>
          <w:divBdr>
            <w:top w:val="none" w:sz="0" w:space="0" w:color="auto"/>
            <w:left w:val="none" w:sz="0" w:space="0" w:color="auto"/>
            <w:bottom w:val="none" w:sz="0" w:space="0" w:color="auto"/>
            <w:right w:val="none" w:sz="0" w:space="0" w:color="auto"/>
          </w:divBdr>
        </w:div>
        <w:div w:id="811941761">
          <w:marLeft w:val="720"/>
          <w:marRight w:val="0"/>
          <w:marTop w:val="115"/>
          <w:marBottom w:val="0"/>
          <w:divBdr>
            <w:top w:val="none" w:sz="0" w:space="0" w:color="auto"/>
            <w:left w:val="none" w:sz="0" w:space="0" w:color="auto"/>
            <w:bottom w:val="none" w:sz="0" w:space="0" w:color="auto"/>
            <w:right w:val="none" w:sz="0" w:space="0" w:color="auto"/>
          </w:divBdr>
        </w:div>
        <w:div w:id="1513569466">
          <w:marLeft w:val="720"/>
          <w:marRight w:val="0"/>
          <w:marTop w:val="115"/>
          <w:marBottom w:val="0"/>
          <w:divBdr>
            <w:top w:val="none" w:sz="0" w:space="0" w:color="auto"/>
            <w:left w:val="none" w:sz="0" w:space="0" w:color="auto"/>
            <w:bottom w:val="none" w:sz="0" w:space="0" w:color="auto"/>
            <w:right w:val="none" w:sz="0" w:space="0" w:color="auto"/>
          </w:divBdr>
        </w:div>
      </w:divsChild>
    </w:div>
    <w:div w:id="1033920645">
      <w:bodyDiv w:val="1"/>
      <w:marLeft w:val="0"/>
      <w:marRight w:val="0"/>
      <w:marTop w:val="0"/>
      <w:marBottom w:val="0"/>
      <w:divBdr>
        <w:top w:val="none" w:sz="0" w:space="0" w:color="auto"/>
        <w:left w:val="none" w:sz="0" w:space="0" w:color="auto"/>
        <w:bottom w:val="none" w:sz="0" w:space="0" w:color="auto"/>
        <w:right w:val="none" w:sz="0" w:space="0" w:color="auto"/>
      </w:divBdr>
      <w:divsChild>
        <w:div w:id="1170604871">
          <w:marLeft w:val="547"/>
          <w:marRight w:val="0"/>
          <w:marTop w:val="0"/>
          <w:marBottom w:val="0"/>
          <w:divBdr>
            <w:top w:val="none" w:sz="0" w:space="0" w:color="auto"/>
            <w:left w:val="none" w:sz="0" w:space="0" w:color="auto"/>
            <w:bottom w:val="none" w:sz="0" w:space="0" w:color="auto"/>
            <w:right w:val="none" w:sz="0" w:space="0" w:color="auto"/>
          </w:divBdr>
        </w:div>
      </w:divsChild>
    </w:div>
    <w:div w:id="1114061647">
      <w:bodyDiv w:val="1"/>
      <w:marLeft w:val="0"/>
      <w:marRight w:val="0"/>
      <w:marTop w:val="0"/>
      <w:marBottom w:val="0"/>
      <w:divBdr>
        <w:top w:val="none" w:sz="0" w:space="0" w:color="auto"/>
        <w:left w:val="none" w:sz="0" w:space="0" w:color="auto"/>
        <w:bottom w:val="none" w:sz="0" w:space="0" w:color="auto"/>
        <w:right w:val="none" w:sz="0" w:space="0" w:color="auto"/>
      </w:divBdr>
      <w:divsChild>
        <w:div w:id="1477842562">
          <w:marLeft w:val="547"/>
          <w:marRight w:val="0"/>
          <w:marTop w:val="154"/>
          <w:marBottom w:val="0"/>
          <w:divBdr>
            <w:top w:val="none" w:sz="0" w:space="0" w:color="auto"/>
            <w:left w:val="none" w:sz="0" w:space="0" w:color="auto"/>
            <w:bottom w:val="none" w:sz="0" w:space="0" w:color="auto"/>
            <w:right w:val="none" w:sz="0" w:space="0" w:color="auto"/>
          </w:divBdr>
        </w:div>
        <w:div w:id="369844222">
          <w:marLeft w:val="547"/>
          <w:marRight w:val="0"/>
          <w:marTop w:val="154"/>
          <w:marBottom w:val="0"/>
          <w:divBdr>
            <w:top w:val="none" w:sz="0" w:space="0" w:color="auto"/>
            <w:left w:val="none" w:sz="0" w:space="0" w:color="auto"/>
            <w:bottom w:val="none" w:sz="0" w:space="0" w:color="auto"/>
            <w:right w:val="none" w:sz="0" w:space="0" w:color="auto"/>
          </w:divBdr>
        </w:div>
        <w:div w:id="1349865189">
          <w:marLeft w:val="547"/>
          <w:marRight w:val="0"/>
          <w:marTop w:val="154"/>
          <w:marBottom w:val="0"/>
          <w:divBdr>
            <w:top w:val="none" w:sz="0" w:space="0" w:color="auto"/>
            <w:left w:val="none" w:sz="0" w:space="0" w:color="auto"/>
            <w:bottom w:val="none" w:sz="0" w:space="0" w:color="auto"/>
            <w:right w:val="none" w:sz="0" w:space="0" w:color="auto"/>
          </w:divBdr>
        </w:div>
        <w:div w:id="527108752">
          <w:marLeft w:val="547"/>
          <w:marRight w:val="0"/>
          <w:marTop w:val="154"/>
          <w:marBottom w:val="0"/>
          <w:divBdr>
            <w:top w:val="none" w:sz="0" w:space="0" w:color="auto"/>
            <w:left w:val="none" w:sz="0" w:space="0" w:color="auto"/>
            <w:bottom w:val="none" w:sz="0" w:space="0" w:color="auto"/>
            <w:right w:val="none" w:sz="0" w:space="0" w:color="auto"/>
          </w:divBdr>
        </w:div>
      </w:divsChild>
    </w:div>
    <w:div w:id="1131898864">
      <w:bodyDiv w:val="1"/>
      <w:marLeft w:val="0"/>
      <w:marRight w:val="0"/>
      <w:marTop w:val="0"/>
      <w:marBottom w:val="0"/>
      <w:divBdr>
        <w:top w:val="none" w:sz="0" w:space="0" w:color="auto"/>
        <w:left w:val="none" w:sz="0" w:space="0" w:color="auto"/>
        <w:bottom w:val="none" w:sz="0" w:space="0" w:color="auto"/>
        <w:right w:val="none" w:sz="0" w:space="0" w:color="auto"/>
      </w:divBdr>
      <w:divsChild>
        <w:div w:id="557085095">
          <w:marLeft w:val="360"/>
          <w:marRight w:val="0"/>
          <w:marTop w:val="200"/>
          <w:marBottom w:val="0"/>
          <w:divBdr>
            <w:top w:val="none" w:sz="0" w:space="0" w:color="auto"/>
            <w:left w:val="none" w:sz="0" w:space="0" w:color="auto"/>
            <w:bottom w:val="none" w:sz="0" w:space="0" w:color="auto"/>
            <w:right w:val="none" w:sz="0" w:space="0" w:color="auto"/>
          </w:divBdr>
        </w:div>
        <w:div w:id="2116516757">
          <w:marLeft w:val="360"/>
          <w:marRight w:val="0"/>
          <w:marTop w:val="200"/>
          <w:marBottom w:val="0"/>
          <w:divBdr>
            <w:top w:val="none" w:sz="0" w:space="0" w:color="auto"/>
            <w:left w:val="none" w:sz="0" w:space="0" w:color="auto"/>
            <w:bottom w:val="none" w:sz="0" w:space="0" w:color="auto"/>
            <w:right w:val="none" w:sz="0" w:space="0" w:color="auto"/>
          </w:divBdr>
        </w:div>
        <w:div w:id="1209731551">
          <w:marLeft w:val="360"/>
          <w:marRight w:val="0"/>
          <w:marTop w:val="200"/>
          <w:marBottom w:val="0"/>
          <w:divBdr>
            <w:top w:val="none" w:sz="0" w:space="0" w:color="auto"/>
            <w:left w:val="none" w:sz="0" w:space="0" w:color="auto"/>
            <w:bottom w:val="none" w:sz="0" w:space="0" w:color="auto"/>
            <w:right w:val="none" w:sz="0" w:space="0" w:color="auto"/>
          </w:divBdr>
        </w:div>
      </w:divsChild>
    </w:div>
    <w:div w:id="1134715274">
      <w:bodyDiv w:val="1"/>
      <w:marLeft w:val="0"/>
      <w:marRight w:val="0"/>
      <w:marTop w:val="0"/>
      <w:marBottom w:val="0"/>
      <w:divBdr>
        <w:top w:val="none" w:sz="0" w:space="0" w:color="auto"/>
        <w:left w:val="none" w:sz="0" w:space="0" w:color="auto"/>
        <w:bottom w:val="none" w:sz="0" w:space="0" w:color="auto"/>
        <w:right w:val="none" w:sz="0" w:space="0" w:color="auto"/>
      </w:divBdr>
      <w:divsChild>
        <w:div w:id="1861773310">
          <w:marLeft w:val="446"/>
          <w:marRight w:val="0"/>
          <w:marTop w:val="0"/>
          <w:marBottom w:val="120"/>
          <w:divBdr>
            <w:top w:val="none" w:sz="0" w:space="0" w:color="auto"/>
            <w:left w:val="none" w:sz="0" w:space="0" w:color="auto"/>
            <w:bottom w:val="none" w:sz="0" w:space="0" w:color="auto"/>
            <w:right w:val="none" w:sz="0" w:space="0" w:color="auto"/>
          </w:divBdr>
        </w:div>
        <w:div w:id="1465588085">
          <w:marLeft w:val="446"/>
          <w:marRight w:val="0"/>
          <w:marTop w:val="0"/>
          <w:marBottom w:val="120"/>
          <w:divBdr>
            <w:top w:val="none" w:sz="0" w:space="0" w:color="auto"/>
            <w:left w:val="none" w:sz="0" w:space="0" w:color="auto"/>
            <w:bottom w:val="none" w:sz="0" w:space="0" w:color="auto"/>
            <w:right w:val="none" w:sz="0" w:space="0" w:color="auto"/>
          </w:divBdr>
        </w:div>
        <w:div w:id="468406080">
          <w:marLeft w:val="446"/>
          <w:marRight w:val="0"/>
          <w:marTop w:val="0"/>
          <w:marBottom w:val="120"/>
          <w:divBdr>
            <w:top w:val="none" w:sz="0" w:space="0" w:color="auto"/>
            <w:left w:val="none" w:sz="0" w:space="0" w:color="auto"/>
            <w:bottom w:val="none" w:sz="0" w:space="0" w:color="auto"/>
            <w:right w:val="none" w:sz="0" w:space="0" w:color="auto"/>
          </w:divBdr>
        </w:div>
        <w:div w:id="1096055181">
          <w:marLeft w:val="446"/>
          <w:marRight w:val="0"/>
          <w:marTop w:val="0"/>
          <w:marBottom w:val="120"/>
          <w:divBdr>
            <w:top w:val="none" w:sz="0" w:space="0" w:color="auto"/>
            <w:left w:val="none" w:sz="0" w:space="0" w:color="auto"/>
            <w:bottom w:val="none" w:sz="0" w:space="0" w:color="auto"/>
            <w:right w:val="none" w:sz="0" w:space="0" w:color="auto"/>
          </w:divBdr>
        </w:div>
      </w:divsChild>
    </w:div>
    <w:div w:id="1179463500">
      <w:bodyDiv w:val="1"/>
      <w:marLeft w:val="0"/>
      <w:marRight w:val="0"/>
      <w:marTop w:val="0"/>
      <w:marBottom w:val="0"/>
      <w:divBdr>
        <w:top w:val="none" w:sz="0" w:space="0" w:color="auto"/>
        <w:left w:val="none" w:sz="0" w:space="0" w:color="auto"/>
        <w:bottom w:val="none" w:sz="0" w:space="0" w:color="auto"/>
        <w:right w:val="none" w:sz="0" w:space="0" w:color="auto"/>
      </w:divBdr>
      <w:divsChild>
        <w:div w:id="387538726">
          <w:marLeft w:val="547"/>
          <w:marRight w:val="0"/>
          <w:marTop w:val="0"/>
          <w:marBottom w:val="0"/>
          <w:divBdr>
            <w:top w:val="none" w:sz="0" w:space="0" w:color="auto"/>
            <w:left w:val="none" w:sz="0" w:space="0" w:color="auto"/>
            <w:bottom w:val="none" w:sz="0" w:space="0" w:color="auto"/>
            <w:right w:val="none" w:sz="0" w:space="0" w:color="auto"/>
          </w:divBdr>
        </w:div>
      </w:divsChild>
    </w:div>
    <w:div w:id="1194729860">
      <w:bodyDiv w:val="1"/>
      <w:marLeft w:val="0"/>
      <w:marRight w:val="0"/>
      <w:marTop w:val="0"/>
      <w:marBottom w:val="0"/>
      <w:divBdr>
        <w:top w:val="none" w:sz="0" w:space="0" w:color="auto"/>
        <w:left w:val="none" w:sz="0" w:space="0" w:color="auto"/>
        <w:bottom w:val="none" w:sz="0" w:space="0" w:color="auto"/>
        <w:right w:val="none" w:sz="0" w:space="0" w:color="auto"/>
      </w:divBdr>
      <w:divsChild>
        <w:div w:id="1576744320">
          <w:marLeft w:val="360"/>
          <w:marRight w:val="0"/>
          <w:marTop w:val="200"/>
          <w:marBottom w:val="0"/>
          <w:divBdr>
            <w:top w:val="none" w:sz="0" w:space="0" w:color="auto"/>
            <w:left w:val="none" w:sz="0" w:space="0" w:color="auto"/>
            <w:bottom w:val="none" w:sz="0" w:space="0" w:color="auto"/>
            <w:right w:val="none" w:sz="0" w:space="0" w:color="auto"/>
          </w:divBdr>
        </w:div>
        <w:div w:id="766117583">
          <w:marLeft w:val="360"/>
          <w:marRight w:val="0"/>
          <w:marTop w:val="200"/>
          <w:marBottom w:val="0"/>
          <w:divBdr>
            <w:top w:val="none" w:sz="0" w:space="0" w:color="auto"/>
            <w:left w:val="none" w:sz="0" w:space="0" w:color="auto"/>
            <w:bottom w:val="none" w:sz="0" w:space="0" w:color="auto"/>
            <w:right w:val="none" w:sz="0" w:space="0" w:color="auto"/>
          </w:divBdr>
        </w:div>
      </w:divsChild>
    </w:div>
    <w:div w:id="1240675259">
      <w:bodyDiv w:val="1"/>
      <w:marLeft w:val="0"/>
      <w:marRight w:val="0"/>
      <w:marTop w:val="0"/>
      <w:marBottom w:val="0"/>
      <w:divBdr>
        <w:top w:val="none" w:sz="0" w:space="0" w:color="auto"/>
        <w:left w:val="none" w:sz="0" w:space="0" w:color="auto"/>
        <w:bottom w:val="none" w:sz="0" w:space="0" w:color="auto"/>
        <w:right w:val="none" w:sz="0" w:space="0" w:color="auto"/>
      </w:divBdr>
      <w:divsChild>
        <w:div w:id="227889473">
          <w:marLeft w:val="0"/>
          <w:marRight w:val="0"/>
          <w:marTop w:val="0"/>
          <w:marBottom w:val="240"/>
          <w:divBdr>
            <w:top w:val="none" w:sz="0" w:space="0" w:color="auto"/>
            <w:left w:val="none" w:sz="0" w:space="0" w:color="auto"/>
            <w:bottom w:val="none" w:sz="0" w:space="0" w:color="auto"/>
            <w:right w:val="none" w:sz="0" w:space="0" w:color="auto"/>
          </w:divBdr>
        </w:div>
      </w:divsChild>
    </w:div>
    <w:div w:id="1249191859">
      <w:bodyDiv w:val="1"/>
      <w:marLeft w:val="0"/>
      <w:marRight w:val="0"/>
      <w:marTop w:val="0"/>
      <w:marBottom w:val="0"/>
      <w:divBdr>
        <w:top w:val="none" w:sz="0" w:space="0" w:color="auto"/>
        <w:left w:val="none" w:sz="0" w:space="0" w:color="auto"/>
        <w:bottom w:val="none" w:sz="0" w:space="0" w:color="auto"/>
        <w:right w:val="none" w:sz="0" w:space="0" w:color="auto"/>
      </w:divBdr>
      <w:divsChild>
        <w:div w:id="374701086">
          <w:marLeft w:val="547"/>
          <w:marRight w:val="0"/>
          <w:marTop w:val="0"/>
          <w:marBottom w:val="0"/>
          <w:divBdr>
            <w:top w:val="none" w:sz="0" w:space="0" w:color="auto"/>
            <w:left w:val="none" w:sz="0" w:space="0" w:color="auto"/>
            <w:bottom w:val="none" w:sz="0" w:space="0" w:color="auto"/>
            <w:right w:val="none" w:sz="0" w:space="0" w:color="auto"/>
          </w:divBdr>
        </w:div>
      </w:divsChild>
    </w:div>
    <w:div w:id="1374234852">
      <w:bodyDiv w:val="1"/>
      <w:marLeft w:val="0"/>
      <w:marRight w:val="0"/>
      <w:marTop w:val="0"/>
      <w:marBottom w:val="0"/>
      <w:divBdr>
        <w:top w:val="none" w:sz="0" w:space="0" w:color="auto"/>
        <w:left w:val="none" w:sz="0" w:space="0" w:color="auto"/>
        <w:bottom w:val="none" w:sz="0" w:space="0" w:color="auto"/>
        <w:right w:val="none" w:sz="0" w:space="0" w:color="auto"/>
      </w:divBdr>
      <w:divsChild>
        <w:div w:id="138421149">
          <w:marLeft w:val="547"/>
          <w:marRight w:val="0"/>
          <w:marTop w:val="144"/>
          <w:marBottom w:val="0"/>
          <w:divBdr>
            <w:top w:val="none" w:sz="0" w:space="0" w:color="auto"/>
            <w:left w:val="none" w:sz="0" w:space="0" w:color="auto"/>
            <w:bottom w:val="none" w:sz="0" w:space="0" w:color="auto"/>
            <w:right w:val="none" w:sz="0" w:space="0" w:color="auto"/>
          </w:divBdr>
        </w:div>
      </w:divsChild>
    </w:div>
    <w:div w:id="1415080784">
      <w:bodyDiv w:val="1"/>
      <w:marLeft w:val="0"/>
      <w:marRight w:val="0"/>
      <w:marTop w:val="0"/>
      <w:marBottom w:val="0"/>
      <w:divBdr>
        <w:top w:val="none" w:sz="0" w:space="0" w:color="auto"/>
        <w:left w:val="none" w:sz="0" w:space="0" w:color="auto"/>
        <w:bottom w:val="none" w:sz="0" w:space="0" w:color="auto"/>
        <w:right w:val="none" w:sz="0" w:space="0" w:color="auto"/>
      </w:divBdr>
      <w:divsChild>
        <w:div w:id="435827324">
          <w:marLeft w:val="0"/>
          <w:marRight w:val="0"/>
          <w:marTop w:val="0"/>
          <w:marBottom w:val="240"/>
          <w:divBdr>
            <w:top w:val="none" w:sz="0" w:space="0" w:color="auto"/>
            <w:left w:val="none" w:sz="0" w:space="0" w:color="auto"/>
            <w:bottom w:val="none" w:sz="0" w:space="0" w:color="auto"/>
            <w:right w:val="none" w:sz="0" w:space="0" w:color="auto"/>
          </w:divBdr>
        </w:div>
      </w:divsChild>
    </w:div>
    <w:div w:id="1590771684">
      <w:bodyDiv w:val="1"/>
      <w:marLeft w:val="0"/>
      <w:marRight w:val="0"/>
      <w:marTop w:val="0"/>
      <w:marBottom w:val="0"/>
      <w:divBdr>
        <w:top w:val="none" w:sz="0" w:space="0" w:color="auto"/>
        <w:left w:val="none" w:sz="0" w:space="0" w:color="auto"/>
        <w:bottom w:val="none" w:sz="0" w:space="0" w:color="auto"/>
        <w:right w:val="none" w:sz="0" w:space="0" w:color="auto"/>
      </w:divBdr>
      <w:divsChild>
        <w:div w:id="391973081">
          <w:marLeft w:val="360"/>
          <w:marRight w:val="0"/>
          <w:marTop w:val="200"/>
          <w:marBottom w:val="0"/>
          <w:divBdr>
            <w:top w:val="none" w:sz="0" w:space="0" w:color="auto"/>
            <w:left w:val="none" w:sz="0" w:space="0" w:color="auto"/>
            <w:bottom w:val="none" w:sz="0" w:space="0" w:color="auto"/>
            <w:right w:val="none" w:sz="0" w:space="0" w:color="auto"/>
          </w:divBdr>
        </w:div>
        <w:div w:id="281494659">
          <w:marLeft w:val="360"/>
          <w:marRight w:val="0"/>
          <w:marTop w:val="200"/>
          <w:marBottom w:val="0"/>
          <w:divBdr>
            <w:top w:val="none" w:sz="0" w:space="0" w:color="auto"/>
            <w:left w:val="none" w:sz="0" w:space="0" w:color="auto"/>
            <w:bottom w:val="none" w:sz="0" w:space="0" w:color="auto"/>
            <w:right w:val="none" w:sz="0" w:space="0" w:color="auto"/>
          </w:divBdr>
        </w:div>
        <w:div w:id="1729764975">
          <w:marLeft w:val="360"/>
          <w:marRight w:val="0"/>
          <w:marTop w:val="200"/>
          <w:marBottom w:val="0"/>
          <w:divBdr>
            <w:top w:val="none" w:sz="0" w:space="0" w:color="auto"/>
            <w:left w:val="none" w:sz="0" w:space="0" w:color="auto"/>
            <w:bottom w:val="none" w:sz="0" w:space="0" w:color="auto"/>
            <w:right w:val="none" w:sz="0" w:space="0" w:color="auto"/>
          </w:divBdr>
        </w:div>
        <w:div w:id="1174494242">
          <w:marLeft w:val="360"/>
          <w:marRight w:val="0"/>
          <w:marTop w:val="200"/>
          <w:marBottom w:val="0"/>
          <w:divBdr>
            <w:top w:val="none" w:sz="0" w:space="0" w:color="auto"/>
            <w:left w:val="none" w:sz="0" w:space="0" w:color="auto"/>
            <w:bottom w:val="none" w:sz="0" w:space="0" w:color="auto"/>
            <w:right w:val="none" w:sz="0" w:space="0" w:color="auto"/>
          </w:divBdr>
        </w:div>
        <w:div w:id="1359233531">
          <w:marLeft w:val="360"/>
          <w:marRight w:val="0"/>
          <w:marTop w:val="200"/>
          <w:marBottom w:val="0"/>
          <w:divBdr>
            <w:top w:val="none" w:sz="0" w:space="0" w:color="auto"/>
            <w:left w:val="none" w:sz="0" w:space="0" w:color="auto"/>
            <w:bottom w:val="none" w:sz="0" w:space="0" w:color="auto"/>
            <w:right w:val="none" w:sz="0" w:space="0" w:color="auto"/>
          </w:divBdr>
        </w:div>
        <w:div w:id="1752585231">
          <w:marLeft w:val="360"/>
          <w:marRight w:val="0"/>
          <w:marTop w:val="200"/>
          <w:marBottom w:val="0"/>
          <w:divBdr>
            <w:top w:val="none" w:sz="0" w:space="0" w:color="auto"/>
            <w:left w:val="none" w:sz="0" w:space="0" w:color="auto"/>
            <w:bottom w:val="none" w:sz="0" w:space="0" w:color="auto"/>
            <w:right w:val="none" w:sz="0" w:space="0" w:color="auto"/>
          </w:divBdr>
        </w:div>
      </w:divsChild>
    </w:div>
    <w:div w:id="1621522905">
      <w:bodyDiv w:val="1"/>
      <w:marLeft w:val="0"/>
      <w:marRight w:val="0"/>
      <w:marTop w:val="0"/>
      <w:marBottom w:val="0"/>
      <w:divBdr>
        <w:top w:val="none" w:sz="0" w:space="0" w:color="auto"/>
        <w:left w:val="none" w:sz="0" w:space="0" w:color="auto"/>
        <w:bottom w:val="none" w:sz="0" w:space="0" w:color="auto"/>
        <w:right w:val="none" w:sz="0" w:space="0" w:color="auto"/>
      </w:divBdr>
      <w:divsChild>
        <w:div w:id="2037391378">
          <w:marLeft w:val="547"/>
          <w:marRight w:val="0"/>
          <w:marTop w:val="0"/>
          <w:marBottom w:val="0"/>
          <w:divBdr>
            <w:top w:val="none" w:sz="0" w:space="0" w:color="auto"/>
            <w:left w:val="none" w:sz="0" w:space="0" w:color="auto"/>
            <w:bottom w:val="none" w:sz="0" w:space="0" w:color="auto"/>
            <w:right w:val="none" w:sz="0" w:space="0" w:color="auto"/>
          </w:divBdr>
        </w:div>
      </w:divsChild>
    </w:div>
    <w:div w:id="1622103636">
      <w:bodyDiv w:val="1"/>
      <w:marLeft w:val="0"/>
      <w:marRight w:val="0"/>
      <w:marTop w:val="0"/>
      <w:marBottom w:val="0"/>
      <w:divBdr>
        <w:top w:val="none" w:sz="0" w:space="0" w:color="auto"/>
        <w:left w:val="none" w:sz="0" w:space="0" w:color="auto"/>
        <w:bottom w:val="none" w:sz="0" w:space="0" w:color="auto"/>
        <w:right w:val="none" w:sz="0" w:space="0" w:color="auto"/>
      </w:divBdr>
      <w:divsChild>
        <w:div w:id="1237782885">
          <w:marLeft w:val="547"/>
          <w:marRight w:val="0"/>
          <w:marTop w:val="0"/>
          <w:marBottom w:val="0"/>
          <w:divBdr>
            <w:top w:val="none" w:sz="0" w:space="0" w:color="auto"/>
            <w:left w:val="none" w:sz="0" w:space="0" w:color="auto"/>
            <w:bottom w:val="none" w:sz="0" w:space="0" w:color="auto"/>
            <w:right w:val="none" w:sz="0" w:space="0" w:color="auto"/>
          </w:divBdr>
        </w:div>
      </w:divsChild>
    </w:div>
    <w:div w:id="1662194310">
      <w:bodyDiv w:val="1"/>
      <w:marLeft w:val="0"/>
      <w:marRight w:val="0"/>
      <w:marTop w:val="0"/>
      <w:marBottom w:val="0"/>
      <w:divBdr>
        <w:top w:val="none" w:sz="0" w:space="0" w:color="auto"/>
        <w:left w:val="none" w:sz="0" w:space="0" w:color="auto"/>
        <w:bottom w:val="none" w:sz="0" w:space="0" w:color="auto"/>
        <w:right w:val="none" w:sz="0" w:space="0" w:color="auto"/>
      </w:divBdr>
      <w:divsChild>
        <w:div w:id="1666933781">
          <w:marLeft w:val="360"/>
          <w:marRight w:val="0"/>
          <w:marTop w:val="200"/>
          <w:marBottom w:val="0"/>
          <w:divBdr>
            <w:top w:val="none" w:sz="0" w:space="0" w:color="auto"/>
            <w:left w:val="none" w:sz="0" w:space="0" w:color="auto"/>
            <w:bottom w:val="none" w:sz="0" w:space="0" w:color="auto"/>
            <w:right w:val="none" w:sz="0" w:space="0" w:color="auto"/>
          </w:divBdr>
        </w:div>
        <w:div w:id="2089837494">
          <w:marLeft w:val="360"/>
          <w:marRight w:val="0"/>
          <w:marTop w:val="200"/>
          <w:marBottom w:val="0"/>
          <w:divBdr>
            <w:top w:val="none" w:sz="0" w:space="0" w:color="auto"/>
            <w:left w:val="none" w:sz="0" w:space="0" w:color="auto"/>
            <w:bottom w:val="none" w:sz="0" w:space="0" w:color="auto"/>
            <w:right w:val="none" w:sz="0" w:space="0" w:color="auto"/>
          </w:divBdr>
        </w:div>
        <w:div w:id="26493924">
          <w:marLeft w:val="360"/>
          <w:marRight w:val="0"/>
          <w:marTop w:val="200"/>
          <w:marBottom w:val="0"/>
          <w:divBdr>
            <w:top w:val="none" w:sz="0" w:space="0" w:color="auto"/>
            <w:left w:val="none" w:sz="0" w:space="0" w:color="auto"/>
            <w:bottom w:val="none" w:sz="0" w:space="0" w:color="auto"/>
            <w:right w:val="none" w:sz="0" w:space="0" w:color="auto"/>
          </w:divBdr>
        </w:div>
        <w:div w:id="1883705739">
          <w:marLeft w:val="360"/>
          <w:marRight w:val="0"/>
          <w:marTop w:val="200"/>
          <w:marBottom w:val="0"/>
          <w:divBdr>
            <w:top w:val="none" w:sz="0" w:space="0" w:color="auto"/>
            <w:left w:val="none" w:sz="0" w:space="0" w:color="auto"/>
            <w:bottom w:val="none" w:sz="0" w:space="0" w:color="auto"/>
            <w:right w:val="none" w:sz="0" w:space="0" w:color="auto"/>
          </w:divBdr>
        </w:div>
        <w:div w:id="43263842">
          <w:marLeft w:val="360"/>
          <w:marRight w:val="0"/>
          <w:marTop w:val="200"/>
          <w:marBottom w:val="0"/>
          <w:divBdr>
            <w:top w:val="none" w:sz="0" w:space="0" w:color="auto"/>
            <w:left w:val="none" w:sz="0" w:space="0" w:color="auto"/>
            <w:bottom w:val="none" w:sz="0" w:space="0" w:color="auto"/>
            <w:right w:val="none" w:sz="0" w:space="0" w:color="auto"/>
          </w:divBdr>
        </w:div>
      </w:divsChild>
    </w:div>
    <w:div w:id="1764304173">
      <w:bodyDiv w:val="1"/>
      <w:marLeft w:val="0"/>
      <w:marRight w:val="0"/>
      <w:marTop w:val="0"/>
      <w:marBottom w:val="0"/>
      <w:divBdr>
        <w:top w:val="none" w:sz="0" w:space="0" w:color="auto"/>
        <w:left w:val="none" w:sz="0" w:space="0" w:color="auto"/>
        <w:bottom w:val="none" w:sz="0" w:space="0" w:color="auto"/>
        <w:right w:val="none" w:sz="0" w:space="0" w:color="auto"/>
      </w:divBdr>
    </w:div>
    <w:div w:id="1764567553">
      <w:bodyDiv w:val="1"/>
      <w:marLeft w:val="0"/>
      <w:marRight w:val="0"/>
      <w:marTop w:val="0"/>
      <w:marBottom w:val="0"/>
      <w:divBdr>
        <w:top w:val="none" w:sz="0" w:space="0" w:color="auto"/>
        <w:left w:val="none" w:sz="0" w:space="0" w:color="auto"/>
        <w:bottom w:val="none" w:sz="0" w:space="0" w:color="auto"/>
        <w:right w:val="none" w:sz="0" w:space="0" w:color="auto"/>
      </w:divBdr>
    </w:div>
    <w:div w:id="1790005554">
      <w:bodyDiv w:val="1"/>
      <w:marLeft w:val="0"/>
      <w:marRight w:val="0"/>
      <w:marTop w:val="0"/>
      <w:marBottom w:val="0"/>
      <w:divBdr>
        <w:top w:val="none" w:sz="0" w:space="0" w:color="auto"/>
        <w:left w:val="none" w:sz="0" w:space="0" w:color="auto"/>
        <w:bottom w:val="none" w:sz="0" w:space="0" w:color="auto"/>
        <w:right w:val="none" w:sz="0" w:space="0" w:color="auto"/>
      </w:divBdr>
    </w:div>
    <w:div w:id="1853371842">
      <w:bodyDiv w:val="1"/>
      <w:marLeft w:val="0"/>
      <w:marRight w:val="0"/>
      <w:marTop w:val="0"/>
      <w:marBottom w:val="0"/>
      <w:divBdr>
        <w:top w:val="none" w:sz="0" w:space="0" w:color="auto"/>
        <w:left w:val="none" w:sz="0" w:space="0" w:color="auto"/>
        <w:bottom w:val="none" w:sz="0" w:space="0" w:color="auto"/>
        <w:right w:val="none" w:sz="0" w:space="0" w:color="auto"/>
      </w:divBdr>
      <w:divsChild>
        <w:div w:id="1455051474">
          <w:marLeft w:val="547"/>
          <w:marRight w:val="0"/>
          <w:marTop w:val="130"/>
          <w:marBottom w:val="0"/>
          <w:divBdr>
            <w:top w:val="none" w:sz="0" w:space="0" w:color="auto"/>
            <w:left w:val="none" w:sz="0" w:space="0" w:color="auto"/>
            <w:bottom w:val="none" w:sz="0" w:space="0" w:color="auto"/>
            <w:right w:val="none" w:sz="0" w:space="0" w:color="auto"/>
          </w:divBdr>
        </w:div>
        <w:div w:id="254482521">
          <w:marLeft w:val="806"/>
          <w:marRight w:val="0"/>
          <w:marTop w:val="130"/>
          <w:marBottom w:val="0"/>
          <w:divBdr>
            <w:top w:val="none" w:sz="0" w:space="0" w:color="auto"/>
            <w:left w:val="none" w:sz="0" w:space="0" w:color="auto"/>
            <w:bottom w:val="none" w:sz="0" w:space="0" w:color="auto"/>
            <w:right w:val="none" w:sz="0" w:space="0" w:color="auto"/>
          </w:divBdr>
        </w:div>
        <w:div w:id="1520509589">
          <w:marLeft w:val="806"/>
          <w:marRight w:val="0"/>
          <w:marTop w:val="130"/>
          <w:marBottom w:val="0"/>
          <w:divBdr>
            <w:top w:val="none" w:sz="0" w:space="0" w:color="auto"/>
            <w:left w:val="none" w:sz="0" w:space="0" w:color="auto"/>
            <w:bottom w:val="none" w:sz="0" w:space="0" w:color="auto"/>
            <w:right w:val="none" w:sz="0" w:space="0" w:color="auto"/>
          </w:divBdr>
        </w:div>
        <w:div w:id="1150445955">
          <w:marLeft w:val="806"/>
          <w:marRight w:val="0"/>
          <w:marTop w:val="130"/>
          <w:marBottom w:val="0"/>
          <w:divBdr>
            <w:top w:val="none" w:sz="0" w:space="0" w:color="auto"/>
            <w:left w:val="none" w:sz="0" w:space="0" w:color="auto"/>
            <w:bottom w:val="none" w:sz="0" w:space="0" w:color="auto"/>
            <w:right w:val="none" w:sz="0" w:space="0" w:color="auto"/>
          </w:divBdr>
        </w:div>
        <w:div w:id="2106069823">
          <w:marLeft w:val="806"/>
          <w:marRight w:val="0"/>
          <w:marTop w:val="130"/>
          <w:marBottom w:val="0"/>
          <w:divBdr>
            <w:top w:val="none" w:sz="0" w:space="0" w:color="auto"/>
            <w:left w:val="none" w:sz="0" w:space="0" w:color="auto"/>
            <w:bottom w:val="none" w:sz="0" w:space="0" w:color="auto"/>
            <w:right w:val="none" w:sz="0" w:space="0" w:color="auto"/>
          </w:divBdr>
        </w:div>
      </w:divsChild>
    </w:div>
    <w:div w:id="1863130640">
      <w:bodyDiv w:val="1"/>
      <w:marLeft w:val="0"/>
      <w:marRight w:val="0"/>
      <w:marTop w:val="0"/>
      <w:marBottom w:val="0"/>
      <w:divBdr>
        <w:top w:val="none" w:sz="0" w:space="0" w:color="auto"/>
        <w:left w:val="none" w:sz="0" w:space="0" w:color="auto"/>
        <w:bottom w:val="none" w:sz="0" w:space="0" w:color="auto"/>
        <w:right w:val="none" w:sz="0" w:space="0" w:color="auto"/>
      </w:divBdr>
      <w:divsChild>
        <w:div w:id="1226532080">
          <w:marLeft w:val="547"/>
          <w:marRight w:val="0"/>
          <w:marTop w:val="0"/>
          <w:marBottom w:val="0"/>
          <w:divBdr>
            <w:top w:val="none" w:sz="0" w:space="0" w:color="auto"/>
            <w:left w:val="none" w:sz="0" w:space="0" w:color="auto"/>
            <w:bottom w:val="none" w:sz="0" w:space="0" w:color="auto"/>
            <w:right w:val="none" w:sz="0" w:space="0" w:color="auto"/>
          </w:divBdr>
        </w:div>
      </w:divsChild>
    </w:div>
    <w:div w:id="1886481012">
      <w:bodyDiv w:val="1"/>
      <w:marLeft w:val="0"/>
      <w:marRight w:val="0"/>
      <w:marTop w:val="0"/>
      <w:marBottom w:val="0"/>
      <w:divBdr>
        <w:top w:val="none" w:sz="0" w:space="0" w:color="auto"/>
        <w:left w:val="none" w:sz="0" w:space="0" w:color="auto"/>
        <w:bottom w:val="none" w:sz="0" w:space="0" w:color="auto"/>
        <w:right w:val="none" w:sz="0" w:space="0" w:color="auto"/>
      </w:divBdr>
      <w:divsChild>
        <w:div w:id="766774532">
          <w:marLeft w:val="0"/>
          <w:marRight w:val="0"/>
          <w:marTop w:val="0"/>
          <w:marBottom w:val="240"/>
          <w:divBdr>
            <w:top w:val="none" w:sz="0" w:space="0" w:color="auto"/>
            <w:left w:val="none" w:sz="0" w:space="0" w:color="auto"/>
            <w:bottom w:val="none" w:sz="0" w:space="0" w:color="auto"/>
            <w:right w:val="none" w:sz="0" w:space="0" w:color="auto"/>
          </w:divBdr>
        </w:div>
      </w:divsChild>
    </w:div>
    <w:div w:id="1896433909">
      <w:bodyDiv w:val="1"/>
      <w:marLeft w:val="0"/>
      <w:marRight w:val="0"/>
      <w:marTop w:val="0"/>
      <w:marBottom w:val="0"/>
      <w:divBdr>
        <w:top w:val="none" w:sz="0" w:space="0" w:color="auto"/>
        <w:left w:val="none" w:sz="0" w:space="0" w:color="auto"/>
        <w:bottom w:val="none" w:sz="0" w:space="0" w:color="auto"/>
        <w:right w:val="none" w:sz="0" w:space="0" w:color="auto"/>
      </w:divBdr>
      <w:divsChild>
        <w:div w:id="464541895">
          <w:marLeft w:val="547"/>
          <w:marRight w:val="0"/>
          <w:marTop w:val="115"/>
          <w:marBottom w:val="0"/>
          <w:divBdr>
            <w:top w:val="none" w:sz="0" w:space="0" w:color="auto"/>
            <w:left w:val="none" w:sz="0" w:space="0" w:color="auto"/>
            <w:bottom w:val="none" w:sz="0" w:space="0" w:color="auto"/>
            <w:right w:val="none" w:sz="0" w:space="0" w:color="auto"/>
          </w:divBdr>
        </w:div>
        <w:div w:id="237449274">
          <w:marLeft w:val="547"/>
          <w:marRight w:val="0"/>
          <w:marTop w:val="115"/>
          <w:marBottom w:val="0"/>
          <w:divBdr>
            <w:top w:val="none" w:sz="0" w:space="0" w:color="auto"/>
            <w:left w:val="none" w:sz="0" w:space="0" w:color="auto"/>
            <w:bottom w:val="none" w:sz="0" w:space="0" w:color="auto"/>
            <w:right w:val="none" w:sz="0" w:space="0" w:color="auto"/>
          </w:divBdr>
        </w:div>
        <w:div w:id="1982347722">
          <w:marLeft w:val="547"/>
          <w:marRight w:val="0"/>
          <w:marTop w:val="115"/>
          <w:marBottom w:val="0"/>
          <w:divBdr>
            <w:top w:val="none" w:sz="0" w:space="0" w:color="auto"/>
            <w:left w:val="none" w:sz="0" w:space="0" w:color="auto"/>
            <w:bottom w:val="none" w:sz="0" w:space="0" w:color="auto"/>
            <w:right w:val="none" w:sz="0" w:space="0" w:color="auto"/>
          </w:divBdr>
        </w:div>
        <w:div w:id="2122064938">
          <w:marLeft w:val="547"/>
          <w:marRight w:val="0"/>
          <w:marTop w:val="115"/>
          <w:marBottom w:val="0"/>
          <w:divBdr>
            <w:top w:val="none" w:sz="0" w:space="0" w:color="auto"/>
            <w:left w:val="none" w:sz="0" w:space="0" w:color="auto"/>
            <w:bottom w:val="none" w:sz="0" w:space="0" w:color="auto"/>
            <w:right w:val="none" w:sz="0" w:space="0" w:color="auto"/>
          </w:divBdr>
        </w:div>
      </w:divsChild>
    </w:div>
    <w:div w:id="1981034395">
      <w:bodyDiv w:val="1"/>
      <w:marLeft w:val="0"/>
      <w:marRight w:val="0"/>
      <w:marTop w:val="0"/>
      <w:marBottom w:val="0"/>
      <w:divBdr>
        <w:top w:val="none" w:sz="0" w:space="0" w:color="auto"/>
        <w:left w:val="none" w:sz="0" w:space="0" w:color="auto"/>
        <w:bottom w:val="none" w:sz="0" w:space="0" w:color="auto"/>
        <w:right w:val="none" w:sz="0" w:space="0" w:color="auto"/>
      </w:divBdr>
      <w:divsChild>
        <w:div w:id="1557859160">
          <w:marLeft w:val="360"/>
          <w:marRight w:val="0"/>
          <w:marTop w:val="200"/>
          <w:marBottom w:val="0"/>
          <w:divBdr>
            <w:top w:val="none" w:sz="0" w:space="0" w:color="auto"/>
            <w:left w:val="none" w:sz="0" w:space="0" w:color="auto"/>
            <w:bottom w:val="none" w:sz="0" w:space="0" w:color="auto"/>
            <w:right w:val="none" w:sz="0" w:space="0" w:color="auto"/>
          </w:divBdr>
        </w:div>
        <w:div w:id="62410777">
          <w:marLeft w:val="360"/>
          <w:marRight w:val="0"/>
          <w:marTop w:val="200"/>
          <w:marBottom w:val="0"/>
          <w:divBdr>
            <w:top w:val="none" w:sz="0" w:space="0" w:color="auto"/>
            <w:left w:val="none" w:sz="0" w:space="0" w:color="auto"/>
            <w:bottom w:val="none" w:sz="0" w:space="0" w:color="auto"/>
            <w:right w:val="none" w:sz="0" w:space="0" w:color="auto"/>
          </w:divBdr>
        </w:div>
        <w:div w:id="324095082">
          <w:marLeft w:val="360"/>
          <w:marRight w:val="0"/>
          <w:marTop w:val="200"/>
          <w:marBottom w:val="0"/>
          <w:divBdr>
            <w:top w:val="none" w:sz="0" w:space="0" w:color="auto"/>
            <w:left w:val="none" w:sz="0" w:space="0" w:color="auto"/>
            <w:bottom w:val="none" w:sz="0" w:space="0" w:color="auto"/>
            <w:right w:val="none" w:sz="0" w:space="0" w:color="auto"/>
          </w:divBdr>
        </w:div>
        <w:div w:id="2013409924">
          <w:marLeft w:val="360"/>
          <w:marRight w:val="0"/>
          <w:marTop w:val="200"/>
          <w:marBottom w:val="0"/>
          <w:divBdr>
            <w:top w:val="none" w:sz="0" w:space="0" w:color="auto"/>
            <w:left w:val="none" w:sz="0" w:space="0" w:color="auto"/>
            <w:bottom w:val="none" w:sz="0" w:space="0" w:color="auto"/>
            <w:right w:val="none" w:sz="0" w:space="0" w:color="auto"/>
          </w:divBdr>
        </w:div>
      </w:divsChild>
    </w:div>
    <w:div w:id="1991707607">
      <w:bodyDiv w:val="1"/>
      <w:marLeft w:val="0"/>
      <w:marRight w:val="0"/>
      <w:marTop w:val="0"/>
      <w:marBottom w:val="0"/>
      <w:divBdr>
        <w:top w:val="none" w:sz="0" w:space="0" w:color="auto"/>
        <w:left w:val="none" w:sz="0" w:space="0" w:color="auto"/>
        <w:bottom w:val="none" w:sz="0" w:space="0" w:color="auto"/>
        <w:right w:val="none" w:sz="0" w:space="0" w:color="auto"/>
      </w:divBdr>
      <w:divsChild>
        <w:div w:id="1754009925">
          <w:marLeft w:val="360"/>
          <w:marRight w:val="0"/>
          <w:marTop w:val="200"/>
          <w:marBottom w:val="0"/>
          <w:divBdr>
            <w:top w:val="none" w:sz="0" w:space="0" w:color="auto"/>
            <w:left w:val="none" w:sz="0" w:space="0" w:color="auto"/>
            <w:bottom w:val="none" w:sz="0" w:space="0" w:color="auto"/>
            <w:right w:val="none" w:sz="0" w:space="0" w:color="auto"/>
          </w:divBdr>
        </w:div>
        <w:div w:id="759908521">
          <w:marLeft w:val="360"/>
          <w:marRight w:val="0"/>
          <w:marTop w:val="200"/>
          <w:marBottom w:val="0"/>
          <w:divBdr>
            <w:top w:val="none" w:sz="0" w:space="0" w:color="auto"/>
            <w:left w:val="none" w:sz="0" w:space="0" w:color="auto"/>
            <w:bottom w:val="none" w:sz="0" w:space="0" w:color="auto"/>
            <w:right w:val="none" w:sz="0" w:space="0" w:color="auto"/>
          </w:divBdr>
        </w:div>
        <w:div w:id="1002046791">
          <w:marLeft w:val="806"/>
          <w:marRight w:val="0"/>
          <w:marTop w:val="200"/>
          <w:marBottom w:val="0"/>
          <w:divBdr>
            <w:top w:val="none" w:sz="0" w:space="0" w:color="auto"/>
            <w:left w:val="none" w:sz="0" w:space="0" w:color="auto"/>
            <w:bottom w:val="none" w:sz="0" w:space="0" w:color="auto"/>
            <w:right w:val="none" w:sz="0" w:space="0" w:color="auto"/>
          </w:divBdr>
        </w:div>
        <w:div w:id="1564872879">
          <w:marLeft w:val="806"/>
          <w:marRight w:val="0"/>
          <w:marTop w:val="200"/>
          <w:marBottom w:val="0"/>
          <w:divBdr>
            <w:top w:val="none" w:sz="0" w:space="0" w:color="auto"/>
            <w:left w:val="none" w:sz="0" w:space="0" w:color="auto"/>
            <w:bottom w:val="none" w:sz="0" w:space="0" w:color="auto"/>
            <w:right w:val="none" w:sz="0" w:space="0" w:color="auto"/>
          </w:divBdr>
        </w:div>
        <w:div w:id="1978218669">
          <w:marLeft w:val="806"/>
          <w:marRight w:val="0"/>
          <w:marTop w:val="200"/>
          <w:marBottom w:val="0"/>
          <w:divBdr>
            <w:top w:val="none" w:sz="0" w:space="0" w:color="auto"/>
            <w:left w:val="none" w:sz="0" w:space="0" w:color="auto"/>
            <w:bottom w:val="none" w:sz="0" w:space="0" w:color="auto"/>
            <w:right w:val="none" w:sz="0" w:space="0" w:color="auto"/>
          </w:divBdr>
        </w:div>
        <w:div w:id="359164738">
          <w:marLeft w:val="806"/>
          <w:marRight w:val="0"/>
          <w:marTop w:val="200"/>
          <w:marBottom w:val="0"/>
          <w:divBdr>
            <w:top w:val="none" w:sz="0" w:space="0" w:color="auto"/>
            <w:left w:val="none" w:sz="0" w:space="0" w:color="auto"/>
            <w:bottom w:val="none" w:sz="0" w:space="0" w:color="auto"/>
            <w:right w:val="none" w:sz="0" w:space="0" w:color="auto"/>
          </w:divBdr>
        </w:div>
      </w:divsChild>
    </w:div>
    <w:div w:id="2028023475">
      <w:bodyDiv w:val="1"/>
      <w:marLeft w:val="0"/>
      <w:marRight w:val="0"/>
      <w:marTop w:val="0"/>
      <w:marBottom w:val="0"/>
      <w:divBdr>
        <w:top w:val="none" w:sz="0" w:space="0" w:color="auto"/>
        <w:left w:val="none" w:sz="0" w:space="0" w:color="auto"/>
        <w:bottom w:val="none" w:sz="0" w:space="0" w:color="auto"/>
        <w:right w:val="none" w:sz="0" w:space="0" w:color="auto"/>
      </w:divBdr>
    </w:div>
    <w:div w:id="2052991706">
      <w:bodyDiv w:val="1"/>
      <w:marLeft w:val="0"/>
      <w:marRight w:val="0"/>
      <w:marTop w:val="0"/>
      <w:marBottom w:val="0"/>
      <w:divBdr>
        <w:top w:val="none" w:sz="0" w:space="0" w:color="auto"/>
        <w:left w:val="none" w:sz="0" w:space="0" w:color="auto"/>
        <w:bottom w:val="none" w:sz="0" w:space="0" w:color="auto"/>
        <w:right w:val="none" w:sz="0" w:space="0" w:color="auto"/>
      </w:divBdr>
      <w:divsChild>
        <w:div w:id="157308117">
          <w:marLeft w:val="547"/>
          <w:marRight w:val="0"/>
          <w:marTop w:val="0"/>
          <w:marBottom w:val="0"/>
          <w:divBdr>
            <w:top w:val="none" w:sz="0" w:space="0" w:color="auto"/>
            <w:left w:val="none" w:sz="0" w:space="0" w:color="auto"/>
            <w:bottom w:val="none" w:sz="0" w:space="0" w:color="auto"/>
            <w:right w:val="none" w:sz="0" w:space="0" w:color="auto"/>
          </w:divBdr>
        </w:div>
        <w:div w:id="86122715">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n64937230ee64525b7a5f9fa9f9166d9 xmlns="4d17e478-008a-4402-85c5-ebf269caa205">
      <Terms xmlns="http://schemas.microsoft.com/office/infopath/2007/PartnerControls"/>
    </n64937230ee64525b7a5f9fa9f9166d9>
    <lcf76f155ced4ddcb4097134ff3c332f xmlns="4d17e478-008a-4402-85c5-ebf269caa205">
      <Terms xmlns="http://schemas.microsoft.com/office/infopath/2007/PartnerControls"/>
    </lcf76f155ced4ddcb4097134ff3c332f>
    <SharedWithUsers xmlns="d4127354-1402-4f1d-ba7f-e03d5a775dfb">
      <UserInfo>
        <DisplayName>Joshua Miles</DisplayName>
        <AccountId>9896</AccountId>
        <AccountType/>
      </UserInfo>
      <UserInfo>
        <DisplayName>Wendy Ellaway-Lock</DisplayName>
        <AccountId>80</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48CAC7-5500-404A-AC72-66E5C47729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054655-A3EF-4631-878D-43B00C144AD0}">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3.xml><?xml version="1.0" encoding="utf-8"?>
<ds:datastoreItem xmlns:ds="http://schemas.openxmlformats.org/officeDocument/2006/customXml" ds:itemID="{98D2CDCC-3813-4EEF-844D-B1312C4F6222}">
  <ds:schemaRefs>
    <ds:schemaRef ds:uri="http://schemas.openxmlformats.org/officeDocument/2006/bibliography"/>
  </ds:schemaRefs>
</ds:datastoreItem>
</file>

<file path=customXml/itemProps4.xml><?xml version="1.0" encoding="utf-8"?>
<ds:datastoreItem xmlns:ds="http://schemas.openxmlformats.org/officeDocument/2006/customXml" ds:itemID="{86EEB0C6-9AC3-4A10-8B10-CC0B16BAC11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Wendy Ellaway-Lock</dc:creator>
  <lastModifiedBy>Michelle Matheron</lastModifiedBy>
  <revision>227</revision>
  <lastPrinted>2019-12-13T12:09:00.0000000Z</lastPrinted>
  <dcterms:created xsi:type="dcterms:W3CDTF">2025-06-30T10:03:00.0000000Z</dcterms:created>
  <dcterms:modified xsi:type="dcterms:W3CDTF">2026-01-26T09:10:34.1611638Z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AuthorIds_UIVersion_11264">
    <vt:lpwstr>80</vt:lpwstr>
  </property>
  <property fmtid="{D5CDD505-2E9C-101B-9397-08002B2CF9AE}" pid="5" name="MediaServiceImageTags">
    <vt:lpwstr/>
  </property>
  <property fmtid="{D5CDD505-2E9C-101B-9397-08002B2CF9AE}" pid="6" name="Project_x0020_Code">
    <vt:lpwstr/>
  </property>
  <property fmtid="{D5CDD505-2E9C-101B-9397-08002B2CF9AE}" pid="7" name="docLang">
    <vt:lpwstr>en</vt:lpwstr>
  </property>
</Properties>
</file>